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128DD" w14:textId="68E07490" w:rsidR="00CB3C5B" w:rsidRPr="006C0F6F" w:rsidRDefault="00B3070A" w:rsidP="007A7950">
      <w:pPr>
        <w:pStyle w:val="Kop1"/>
        <w:jc w:val="both"/>
        <w:rPr>
          <w:rFonts w:cs="Arial"/>
        </w:rPr>
      </w:pPr>
      <w:r>
        <w:rPr>
          <w:rFonts w:cs="Arial"/>
        </w:rPr>
        <w:t xml:space="preserve">Verhuurvoorwaarden </w:t>
      </w:r>
      <w:r w:rsidRPr="00B3070A">
        <w:rPr>
          <w:rFonts w:cs="Arial"/>
          <w:highlight w:val="yellow"/>
        </w:rPr>
        <w:t>[NAAM AANBIEDER]</w:t>
      </w:r>
    </w:p>
    <w:p w14:paraId="1A23861C" w14:textId="77777777" w:rsidR="00B3070A" w:rsidRDefault="00B3070A" w:rsidP="007A7950">
      <w:pPr>
        <w:jc w:val="both"/>
      </w:pPr>
    </w:p>
    <w:p w14:paraId="74594957" w14:textId="1BF35FA6" w:rsidR="00B3070A" w:rsidRDefault="00B3070A" w:rsidP="007A7950">
      <w:pPr>
        <w:jc w:val="both"/>
      </w:pPr>
      <w:r w:rsidRPr="0099379F">
        <w:t xml:space="preserve">De KNLTB biedt aangesloten </w:t>
      </w:r>
      <w:r>
        <w:t>Aanbieders</w:t>
      </w:r>
      <w:r w:rsidRPr="0099379F">
        <w:t xml:space="preserve"> de mogelijkheid deel te nemen aan KNLTB </w:t>
      </w:r>
      <w:r>
        <w:t>Meet &amp; Play</w:t>
      </w:r>
      <w:r w:rsidRPr="0099379F">
        <w:t xml:space="preserve"> met als doel om verhuur van</w:t>
      </w:r>
      <w:r>
        <w:t xml:space="preserve"> </w:t>
      </w:r>
      <w:r w:rsidR="000D5DD4">
        <w:t>racketsportbanen</w:t>
      </w:r>
      <w:r>
        <w:t>/of deelname aan Activiteiten</w:t>
      </w:r>
      <w:r w:rsidRPr="0099379F">
        <w:t xml:space="preserve"> via dit digitale platform mogelijk te maken. </w:t>
      </w:r>
      <w:r>
        <w:t>Dit betreft de Verhuurvoorwaarden van [</w:t>
      </w:r>
      <w:r w:rsidRPr="00034161">
        <w:rPr>
          <w:highlight w:val="yellow"/>
        </w:rPr>
        <w:t xml:space="preserve">naam </w:t>
      </w:r>
      <w:r>
        <w:rPr>
          <w:highlight w:val="yellow"/>
        </w:rPr>
        <w:t>aanbieder</w:t>
      </w:r>
      <w:r>
        <w:t xml:space="preserve">]. </w:t>
      </w:r>
    </w:p>
    <w:p w14:paraId="73E70734" w14:textId="77777777" w:rsidR="00B3070A" w:rsidRDefault="00B3070A" w:rsidP="007A7950">
      <w:pPr>
        <w:jc w:val="both"/>
      </w:pPr>
    </w:p>
    <w:p w14:paraId="29534AF6" w14:textId="2D9886CB" w:rsidR="00B3070A" w:rsidRPr="00FE390F" w:rsidRDefault="00B3070A" w:rsidP="007A7950">
      <w:pPr>
        <w:jc w:val="both"/>
        <w:rPr>
          <w:highlight w:val="yellow"/>
        </w:rPr>
      </w:pPr>
      <w:r w:rsidRPr="00FE390F">
        <w:rPr>
          <w:highlight w:val="yellow"/>
        </w:rPr>
        <w:t xml:space="preserve">Naam </w:t>
      </w:r>
      <w:r>
        <w:rPr>
          <w:highlight w:val="yellow"/>
        </w:rPr>
        <w:t>aanbieder</w:t>
      </w:r>
    </w:p>
    <w:p w14:paraId="7B6F874C" w14:textId="77777777" w:rsidR="00B3070A" w:rsidRPr="00FE390F" w:rsidRDefault="00B3070A" w:rsidP="007A7950">
      <w:pPr>
        <w:jc w:val="both"/>
        <w:rPr>
          <w:highlight w:val="yellow"/>
        </w:rPr>
      </w:pPr>
      <w:r w:rsidRPr="00FE390F">
        <w:rPr>
          <w:highlight w:val="yellow"/>
        </w:rPr>
        <w:t>Adres</w:t>
      </w:r>
    </w:p>
    <w:p w14:paraId="00A656D7" w14:textId="77777777" w:rsidR="00B3070A" w:rsidRPr="00FE390F" w:rsidRDefault="00B3070A" w:rsidP="007A7950">
      <w:pPr>
        <w:jc w:val="both"/>
        <w:rPr>
          <w:highlight w:val="yellow"/>
        </w:rPr>
      </w:pPr>
      <w:r w:rsidRPr="00FE390F">
        <w:rPr>
          <w:highlight w:val="yellow"/>
        </w:rPr>
        <w:t>Postcode Plaats</w:t>
      </w:r>
    </w:p>
    <w:p w14:paraId="085E1CB3" w14:textId="77777777" w:rsidR="00B3070A" w:rsidRPr="00FE390F" w:rsidRDefault="00B3070A" w:rsidP="007A7950">
      <w:pPr>
        <w:jc w:val="both"/>
        <w:rPr>
          <w:highlight w:val="yellow"/>
        </w:rPr>
      </w:pPr>
    </w:p>
    <w:p w14:paraId="1D7FA10C" w14:textId="024B6F9B" w:rsidR="00B3070A" w:rsidRPr="00FE390F" w:rsidRDefault="00B3070A" w:rsidP="007A7950">
      <w:pPr>
        <w:jc w:val="both"/>
        <w:rPr>
          <w:highlight w:val="yellow"/>
        </w:rPr>
      </w:pPr>
      <w:r w:rsidRPr="00FE390F">
        <w:rPr>
          <w:highlight w:val="yellow"/>
        </w:rPr>
        <w:t>Naam contactpersoon</w:t>
      </w:r>
    </w:p>
    <w:p w14:paraId="44521A2B" w14:textId="795406A9" w:rsidR="00B3070A" w:rsidRPr="00FE390F" w:rsidRDefault="00B3070A" w:rsidP="007A7950">
      <w:pPr>
        <w:jc w:val="both"/>
        <w:rPr>
          <w:highlight w:val="yellow"/>
        </w:rPr>
      </w:pPr>
      <w:r w:rsidRPr="00FE390F">
        <w:rPr>
          <w:highlight w:val="yellow"/>
        </w:rPr>
        <w:t xml:space="preserve">E-mailadres: </w:t>
      </w:r>
    </w:p>
    <w:p w14:paraId="4F294A00" w14:textId="77777777" w:rsidR="00FF327A" w:rsidRDefault="00B3070A" w:rsidP="007A7950">
      <w:pPr>
        <w:jc w:val="both"/>
      </w:pPr>
      <w:r w:rsidRPr="00FE390F">
        <w:rPr>
          <w:highlight w:val="yellow"/>
        </w:rPr>
        <w:t>Telefoonnummer:</w:t>
      </w:r>
      <w:del w:id="0" w:author="Lara de Koning" w:date="2026-08-20T13:45:00Z" w16du:dateUtc="2026-08-20T11:45:00Z">
        <w:r w:rsidRPr="00FE390F" w:rsidDel="00AC6C03">
          <w:rPr>
            <w:highlight w:val="yellow"/>
          </w:rPr>
          <w:delText xml:space="preserve"> </w:delText>
        </w:r>
      </w:del>
    </w:p>
    <w:p w14:paraId="471CA8B8" w14:textId="77777777" w:rsidR="00FF327A" w:rsidRDefault="00FF327A" w:rsidP="007A7950">
      <w:pPr>
        <w:jc w:val="both"/>
      </w:pPr>
    </w:p>
    <w:p w14:paraId="6593FB80" w14:textId="706FB738" w:rsidR="00B3070A" w:rsidRPr="0085237F" w:rsidRDefault="00FF327A" w:rsidP="007A7950">
      <w:pPr>
        <w:jc w:val="both"/>
        <w:rPr>
          <w:b/>
          <w:bCs/>
        </w:rPr>
      </w:pPr>
      <w:r w:rsidRPr="0085237F">
        <w:rPr>
          <w:b/>
          <w:bCs/>
        </w:rPr>
        <w:t xml:space="preserve">Artikel 1 </w:t>
      </w:r>
      <w:r w:rsidR="00B3070A" w:rsidRPr="0085237F">
        <w:rPr>
          <w:b/>
          <w:bCs/>
        </w:rPr>
        <w:t>Definities</w:t>
      </w:r>
    </w:p>
    <w:p w14:paraId="792438D6" w14:textId="1043E468" w:rsidR="00B3070A" w:rsidRDefault="00B3070A" w:rsidP="007A7950">
      <w:pPr>
        <w:ind w:left="2880" w:hanging="2880"/>
        <w:jc w:val="both"/>
      </w:pPr>
      <w:r w:rsidRPr="007A7950">
        <w:rPr>
          <w:b/>
          <w:bCs/>
        </w:rPr>
        <w:t>Aanbieder</w:t>
      </w:r>
      <w:r w:rsidR="00ED06C4">
        <w:tab/>
      </w:r>
      <w:r w:rsidR="00A10707" w:rsidRPr="00C01BA0">
        <w:rPr>
          <w:rFonts w:cs="Arial"/>
        </w:rPr>
        <w:t>een commercieel centrum</w:t>
      </w:r>
      <w:r w:rsidR="00A10707">
        <w:rPr>
          <w:rFonts w:cs="Arial"/>
        </w:rPr>
        <w:t xml:space="preserve"> of bij de KNLTB aangesloten vereniging</w:t>
      </w:r>
      <w:r w:rsidR="00A10707" w:rsidRPr="00C01BA0">
        <w:rPr>
          <w:rFonts w:cs="Arial"/>
        </w:rPr>
        <w:t>, die Banen of Activiteiten ter beschikking stelt voor verhuur aan Gebruikers via het Platform</w:t>
      </w:r>
      <w:r w:rsidR="00A10707">
        <w:rPr>
          <w:rFonts w:cs="Arial"/>
        </w:rPr>
        <w:t>.</w:t>
      </w:r>
      <w:r w:rsidR="00A10707" w:rsidRPr="00AB61B5">
        <w:t xml:space="preserve"> </w:t>
      </w:r>
      <w:r w:rsidR="00AB61B5" w:rsidRPr="00AB61B5">
        <w:t>Aanbieder is zelfstandig verantwoordelijk voor de verhuur van Banen en de organisatie van Activiteiten en handelt daarbij niet namens de KNLTB.</w:t>
      </w:r>
    </w:p>
    <w:p w14:paraId="4B63371D" w14:textId="77777777" w:rsidR="00ED06C4" w:rsidRDefault="00ED06C4" w:rsidP="007A7950">
      <w:pPr>
        <w:jc w:val="both"/>
      </w:pPr>
    </w:p>
    <w:p w14:paraId="7DA553B0" w14:textId="179E311E" w:rsidR="00B3070A" w:rsidRPr="0099379F" w:rsidRDefault="00B3070A" w:rsidP="007A7950">
      <w:pPr>
        <w:ind w:left="2880" w:hanging="2880"/>
        <w:jc w:val="both"/>
      </w:pPr>
      <w:r w:rsidRPr="007A7950">
        <w:rPr>
          <w:b/>
          <w:bCs/>
        </w:rPr>
        <w:t xml:space="preserve">Activiteit </w:t>
      </w:r>
      <w:r w:rsidR="00ED06C4">
        <w:tab/>
      </w:r>
      <w:proofErr w:type="spellStart"/>
      <w:r>
        <w:t>activiteit</w:t>
      </w:r>
      <w:proofErr w:type="spellEnd"/>
      <w:r>
        <w:t xml:space="preserve"> georganiseerd door de Aanbieder, zoals een </w:t>
      </w:r>
      <w:r w:rsidR="00885480">
        <w:t xml:space="preserve">toernooi, tennis- of padelles, </w:t>
      </w:r>
      <w:r>
        <w:t>open dag of kennismakingsaanbod</w:t>
      </w:r>
      <w:r w:rsidR="00885480">
        <w:t>.</w:t>
      </w:r>
    </w:p>
    <w:p w14:paraId="5B8B0E92" w14:textId="77777777" w:rsidR="00ED06C4" w:rsidRDefault="00ED06C4" w:rsidP="007A7950">
      <w:pPr>
        <w:jc w:val="both"/>
      </w:pPr>
    </w:p>
    <w:p w14:paraId="67FD6558" w14:textId="61B4DCB8" w:rsidR="00ED06C4" w:rsidRDefault="00B3070A" w:rsidP="007A7950">
      <w:pPr>
        <w:jc w:val="both"/>
      </w:pPr>
      <w:r w:rsidRPr="007A7950">
        <w:rPr>
          <w:b/>
          <w:bCs/>
        </w:rPr>
        <w:t>Baan</w:t>
      </w:r>
      <w:r w:rsidR="00ED06C4">
        <w:tab/>
      </w:r>
      <w:r w:rsidR="00ED06C4">
        <w:tab/>
      </w:r>
      <w:r w:rsidR="00ED06C4">
        <w:tab/>
      </w:r>
      <w:r w:rsidR="00ED06C4">
        <w:tab/>
      </w:r>
      <w:r w:rsidR="00885480">
        <w:t>een racketsportbaan bij Aan</w:t>
      </w:r>
      <w:r>
        <w:t>bieder</w:t>
      </w:r>
      <w:r w:rsidRPr="0099379F">
        <w:t>;</w:t>
      </w:r>
    </w:p>
    <w:p w14:paraId="67AA0FC8" w14:textId="77777777" w:rsidR="00ED06C4" w:rsidRDefault="00ED06C4" w:rsidP="007A7950">
      <w:pPr>
        <w:jc w:val="both"/>
      </w:pPr>
    </w:p>
    <w:p w14:paraId="71CF4C2B" w14:textId="5BEEB05D" w:rsidR="00B3070A" w:rsidRDefault="00B3070A" w:rsidP="007A7950">
      <w:pPr>
        <w:jc w:val="both"/>
      </w:pPr>
      <w:r w:rsidRPr="007A7950">
        <w:rPr>
          <w:b/>
          <w:bCs/>
        </w:rPr>
        <w:t>Gebruiker</w:t>
      </w:r>
      <w:r w:rsidR="00ED06C4">
        <w:tab/>
      </w:r>
      <w:r w:rsidR="00ED06C4">
        <w:tab/>
      </w:r>
      <w:r w:rsidR="00ED06C4">
        <w:tab/>
      </w:r>
      <w:proofErr w:type="spellStart"/>
      <w:r w:rsidR="00B0482D">
        <w:t>gebruiker</w:t>
      </w:r>
      <w:proofErr w:type="spellEnd"/>
      <w:r w:rsidR="00B0482D">
        <w:t xml:space="preserve"> van het Platform met een KNLTB-ID</w:t>
      </w:r>
    </w:p>
    <w:p w14:paraId="2DAAB57F" w14:textId="77777777" w:rsidR="00ED06C4" w:rsidRDefault="00ED06C4" w:rsidP="007A7950">
      <w:pPr>
        <w:jc w:val="both"/>
      </w:pPr>
    </w:p>
    <w:p w14:paraId="36BC470B" w14:textId="25CE6CA0" w:rsidR="00B0482D" w:rsidRPr="00B0482D" w:rsidRDefault="00B0482D" w:rsidP="007A7950">
      <w:pPr>
        <w:ind w:left="2880" w:hanging="2880"/>
        <w:jc w:val="both"/>
      </w:pPr>
      <w:r w:rsidRPr="007A7950">
        <w:rPr>
          <w:b/>
          <w:bCs/>
        </w:rPr>
        <w:t>Gebruikersvoorwaarden</w:t>
      </w:r>
      <w:r w:rsidR="00ED06C4">
        <w:tab/>
      </w:r>
      <w:r w:rsidR="00FD1364" w:rsidRPr="00C01BA0">
        <w:rPr>
          <w:rFonts w:cs="Arial"/>
        </w:rPr>
        <w:t>de voorwaarden die KNLTB van toepassing verklaart op het gebruik van het Platform door Gebruiker;</w:t>
      </w:r>
    </w:p>
    <w:p w14:paraId="63299647" w14:textId="77777777" w:rsidR="00ED06C4" w:rsidRDefault="00ED06C4" w:rsidP="007A7950">
      <w:pPr>
        <w:jc w:val="both"/>
      </w:pPr>
    </w:p>
    <w:p w14:paraId="38AA04C2" w14:textId="4A3873AE" w:rsidR="00B3070A" w:rsidRPr="0099379F" w:rsidRDefault="00B3070A" w:rsidP="007A7950">
      <w:pPr>
        <w:jc w:val="both"/>
      </w:pPr>
      <w:r w:rsidRPr="007A7950">
        <w:rPr>
          <w:b/>
          <w:bCs/>
        </w:rPr>
        <w:t>De KNLTB</w:t>
      </w:r>
      <w:r w:rsidR="00ED06C4">
        <w:tab/>
      </w:r>
      <w:r w:rsidR="00ED06C4">
        <w:tab/>
      </w:r>
      <w:r w:rsidR="00ED06C4">
        <w:tab/>
      </w:r>
      <w:r w:rsidRPr="0099379F">
        <w:t>de Koninklijke Nederlandse Lawn Tennis Bond;</w:t>
      </w:r>
    </w:p>
    <w:p w14:paraId="631EFD25" w14:textId="77777777" w:rsidR="00ED06C4" w:rsidRDefault="00ED06C4" w:rsidP="007A7950">
      <w:pPr>
        <w:jc w:val="both"/>
      </w:pPr>
    </w:p>
    <w:p w14:paraId="6D85591F" w14:textId="213AD1C6" w:rsidR="00B3070A" w:rsidRPr="0099379F" w:rsidRDefault="00B3070A" w:rsidP="007A7950">
      <w:pPr>
        <w:jc w:val="both"/>
      </w:pPr>
      <w:r w:rsidRPr="007A7950">
        <w:rPr>
          <w:b/>
          <w:bCs/>
        </w:rPr>
        <w:t>Overeenkomst</w:t>
      </w:r>
      <w:r w:rsidR="00ED06C4">
        <w:tab/>
      </w:r>
      <w:r w:rsidR="00ED06C4">
        <w:tab/>
      </w:r>
      <w:r w:rsidR="00ED06C4">
        <w:tab/>
      </w:r>
      <w:r w:rsidRPr="0099379F">
        <w:t>de overeenkomst tussen Aanbieder</w:t>
      </w:r>
      <w:r>
        <w:t xml:space="preserve"> en Gebruiker tot Baanhuur</w:t>
      </w:r>
      <w:r w:rsidRPr="0099379F">
        <w:t xml:space="preserve">; </w:t>
      </w:r>
    </w:p>
    <w:p w14:paraId="3C494867" w14:textId="77777777" w:rsidR="00ED06C4" w:rsidRDefault="00ED06C4" w:rsidP="007A7950">
      <w:pPr>
        <w:jc w:val="both"/>
      </w:pPr>
    </w:p>
    <w:p w14:paraId="63C89978" w14:textId="3B688627" w:rsidR="00B324AB" w:rsidRPr="00B324AB" w:rsidRDefault="00B324AB" w:rsidP="007A7950">
      <w:pPr>
        <w:ind w:left="2880" w:hanging="2880"/>
        <w:jc w:val="both"/>
      </w:pPr>
      <w:r w:rsidRPr="007A7950">
        <w:rPr>
          <w:b/>
          <w:bCs/>
        </w:rPr>
        <w:t>Platform</w:t>
      </w:r>
      <w:r w:rsidR="00ED06C4">
        <w:tab/>
      </w:r>
      <w:r w:rsidRPr="00B324AB">
        <w:t>het ‘Meet &amp; Play’ online reserveringssysteem te bereiken via de website of via de Meet &amp; Play-app;</w:t>
      </w:r>
    </w:p>
    <w:p w14:paraId="429B518A" w14:textId="77777777" w:rsidR="00ED06C4" w:rsidRDefault="00ED06C4" w:rsidP="007A7950">
      <w:pPr>
        <w:jc w:val="both"/>
      </w:pPr>
    </w:p>
    <w:p w14:paraId="1F321176" w14:textId="7640DE9B" w:rsidR="00B3070A" w:rsidRPr="0099379F" w:rsidRDefault="00B3070A" w:rsidP="007A7950">
      <w:pPr>
        <w:jc w:val="both"/>
      </w:pPr>
      <w:r w:rsidRPr="007A7950">
        <w:rPr>
          <w:b/>
          <w:bCs/>
        </w:rPr>
        <w:t>Reserverin</w:t>
      </w:r>
      <w:r w:rsidR="00ED06C4" w:rsidRPr="007A7950">
        <w:rPr>
          <w:b/>
          <w:bCs/>
        </w:rPr>
        <w:t>g</w:t>
      </w:r>
      <w:r w:rsidR="00ED06C4" w:rsidRPr="007A7950">
        <w:rPr>
          <w:b/>
          <w:bCs/>
        </w:rPr>
        <w:tab/>
      </w:r>
      <w:r w:rsidR="00ED06C4">
        <w:tab/>
      </w:r>
      <w:r w:rsidR="00ED06C4">
        <w:tab/>
      </w:r>
      <w:r w:rsidRPr="0099379F">
        <w:t xml:space="preserve">reservering </w:t>
      </w:r>
      <w:r w:rsidR="000366C4">
        <w:t>van een Baan of Activiteit;</w:t>
      </w:r>
    </w:p>
    <w:p w14:paraId="62A18A0A" w14:textId="77777777" w:rsidR="00ED06C4" w:rsidRDefault="00ED06C4" w:rsidP="007A7950">
      <w:pPr>
        <w:jc w:val="both"/>
      </w:pPr>
    </w:p>
    <w:p w14:paraId="5ED4982F" w14:textId="31A8D3CD" w:rsidR="00B3070A" w:rsidRPr="0099379F" w:rsidRDefault="00B3070A" w:rsidP="007A7950">
      <w:pPr>
        <w:ind w:left="2880" w:hanging="2880"/>
        <w:jc w:val="both"/>
      </w:pPr>
      <w:r w:rsidRPr="007A7950">
        <w:rPr>
          <w:b/>
          <w:bCs/>
        </w:rPr>
        <w:t xml:space="preserve">Verhuurvoorwaarden </w:t>
      </w:r>
      <w:r w:rsidR="00ED06C4" w:rsidRPr="007A7950">
        <w:rPr>
          <w:b/>
          <w:bCs/>
        </w:rPr>
        <w:tab/>
      </w:r>
      <w:r w:rsidRPr="0099379F">
        <w:t>de</w:t>
      </w:r>
      <w:r w:rsidR="00272006">
        <w:t>ze</w:t>
      </w:r>
      <w:r w:rsidRPr="0099379F">
        <w:t xml:space="preserve"> voorwaarden die Aanbieder van toepassing verklaart op </w:t>
      </w:r>
      <w:r w:rsidR="00272006">
        <w:t xml:space="preserve">een Reservering. </w:t>
      </w:r>
    </w:p>
    <w:p w14:paraId="09F74213" w14:textId="77777777" w:rsidR="00705D75" w:rsidRDefault="00705D75" w:rsidP="007A7950">
      <w:pPr>
        <w:ind w:left="1080"/>
        <w:jc w:val="both"/>
      </w:pPr>
    </w:p>
    <w:p w14:paraId="1AF58E48" w14:textId="2DAF77C6" w:rsidR="00705D75" w:rsidRPr="0085237F" w:rsidRDefault="0085237F" w:rsidP="007A7950">
      <w:pPr>
        <w:jc w:val="both"/>
        <w:rPr>
          <w:b/>
          <w:bCs/>
        </w:rPr>
      </w:pPr>
      <w:r w:rsidRPr="0085237F">
        <w:rPr>
          <w:b/>
          <w:bCs/>
        </w:rPr>
        <w:lastRenderedPageBreak/>
        <w:t xml:space="preserve">Artikel 2 </w:t>
      </w:r>
      <w:r w:rsidR="00705D75" w:rsidRPr="0085237F">
        <w:rPr>
          <w:b/>
          <w:bCs/>
        </w:rPr>
        <w:t>KNLTB Meet &amp; Play</w:t>
      </w:r>
    </w:p>
    <w:p w14:paraId="463C4D50" w14:textId="77777777" w:rsidR="0085237F" w:rsidRPr="0085237F" w:rsidRDefault="00C60A4D" w:rsidP="007A7950">
      <w:pPr>
        <w:pStyle w:val="Lijstalinea"/>
        <w:numPr>
          <w:ilvl w:val="0"/>
          <w:numId w:val="8"/>
        </w:numPr>
        <w:spacing w:line="276" w:lineRule="auto"/>
        <w:jc w:val="both"/>
        <w:rPr>
          <w:rFonts w:ascii="Arial" w:eastAsiaTheme="minorEastAsia" w:hAnsi="Arial" w:cs="Times New Roman"/>
          <w:color w:val="13207E"/>
          <w:sz w:val="20"/>
          <w:szCs w:val="24"/>
        </w:rPr>
      </w:pPr>
      <w:r w:rsidRPr="0085237F">
        <w:rPr>
          <w:rFonts w:ascii="Arial" w:eastAsiaTheme="minorEastAsia" w:hAnsi="Arial" w:cs="Times New Roman"/>
          <w:color w:val="13207E"/>
          <w:sz w:val="20"/>
          <w:szCs w:val="24"/>
        </w:rPr>
        <w:t>De overeenkomst voor huur van een Baan of deelname aan een Activiteit komt uitsluitend tot stand tussen Aanbieder en Gebruiker.</w:t>
      </w:r>
    </w:p>
    <w:p w14:paraId="3DA7311E" w14:textId="71C1E2D8" w:rsidR="0085237F" w:rsidRPr="0085237F" w:rsidRDefault="00C60A4D" w:rsidP="007A7950">
      <w:pPr>
        <w:pStyle w:val="Lijstalinea"/>
        <w:numPr>
          <w:ilvl w:val="0"/>
          <w:numId w:val="8"/>
        </w:numPr>
        <w:spacing w:line="276" w:lineRule="auto"/>
        <w:jc w:val="both"/>
        <w:rPr>
          <w:rFonts w:ascii="Arial" w:eastAsiaTheme="minorEastAsia" w:hAnsi="Arial" w:cs="Times New Roman"/>
          <w:color w:val="13207E"/>
          <w:sz w:val="20"/>
          <w:szCs w:val="24"/>
        </w:rPr>
      </w:pPr>
      <w:r w:rsidRPr="0085237F">
        <w:rPr>
          <w:rFonts w:ascii="Arial" w:eastAsiaTheme="minorEastAsia" w:hAnsi="Arial" w:cs="Times New Roman"/>
          <w:color w:val="13207E"/>
          <w:sz w:val="20"/>
          <w:szCs w:val="24"/>
        </w:rPr>
        <w:t xml:space="preserve">De KNLTB biedt uitsluitend het digitale platform KNLTB Meet &amp; Play </w:t>
      </w:r>
      <w:r w:rsidR="009F7BB6">
        <w:rPr>
          <w:rFonts w:ascii="Arial" w:eastAsiaTheme="minorEastAsia" w:hAnsi="Arial" w:cs="Times New Roman"/>
          <w:color w:val="13207E"/>
          <w:sz w:val="20"/>
          <w:szCs w:val="24"/>
        </w:rPr>
        <w:t xml:space="preserve">(het Platform) </w:t>
      </w:r>
      <w:r w:rsidRPr="0085237F">
        <w:rPr>
          <w:rFonts w:ascii="Arial" w:eastAsiaTheme="minorEastAsia" w:hAnsi="Arial" w:cs="Times New Roman"/>
          <w:color w:val="13207E"/>
          <w:sz w:val="20"/>
          <w:szCs w:val="24"/>
        </w:rPr>
        <w:t>aan en is geen partij bij de overeenkomst tussen Aanbieder en Gebruiker.</w:t>
      </w:r>
    </w:p>
    <w:p w14:paraId="37A9E011" w14:textId="6776F6A2" w:rsidR="00B3070A" w:rsidRPr="0094679C" w:rsidRDefault="00C60A4D" w:rsidP="0094679C">
      <w:pPr>
        <w:pStyle w:val="Lijstalinea"/>
        <w:numPr>
          <w:ilvl w:val="0"/>
          <w:numId w:val="8"/>
        </w:numPr>
        <w:spacing w:line="276" w:lineRule="auto"/>
        <w:jc w:val="both"/>
        <w:rPr>
          <w:rFonts w:ascii="Arial" w:eastAsiaTheme="minorEastAsia" w:hAnsi="Arial" w:cs="Times New Roman"/>
          <w:color w:val="13207E"/>
          <w:sz w:val="20"/>
          <w:szCs w:val="24"/>
        </w:rPr>
      </w:pPr>
      <w:r w:rsidRPr="0085237F">
        <w:rPr>
          <w:rFonts w:ascii="Arial" w:eastAsiaTheme="minorEastAsia" w:hAnsi="Arial" w:cs="Times New Roman"/>
          <w:color w:val="13207E"/>
          <w:sz w:val="20"/>
          <w:szCs w:val="24"/>
        </w:rPr>
        <w:t>Voor vragen, klachten of geschillen met betrekking tot de uitvoering van de overeenkomst dient Gebruiker zich uitsluitend tot Aanbieder te wenden.</w:t>
      </w:r>
    </w:p>
    <w:p w14:paraId="0B05C040" w14:textId="36B4DEC8" w:rsidR="00B3070A" w:rsidRPr="00155CE4" w:rsidRDefault="009F7BB6" w:rsidP="007A7950">
      <w:pPr>
        <w:jc w:val="both"/>
        <w:rPr>
          <w:b/>
          <w:bCs/>
        </w:rPr>
      </w:pPr>
      <w:r w:rsidRPr="00155CE4">
        <w:rPr>
          <w:b/>
          <w:bCs/>
        </w:rPr>
        <w:t xml:space="preserve">Artikel 3 </w:t>
      </w:r>
      <w:r w:rsidR="00B3070A" w:rsidRPr="00155CE4">
        <w:rPr>
          <w:b/>
          <w:bCs/>
        </w:rPr>
        <w:t xml:space="preserve">Voorwaarden voor </w:t>
      </w:r>
      <w:r w:rsidR="003F478C" w:rsidRPr="00155CE4">
        <w:rPr>
          <w:b/>
          <w:bCs/>
        </w:rPr>
        <w:t xml:space="preserve">een Reservering </w:t>
      </w:r>
    </w:p>
    <w:p w14:paraId="76AD0314" w14:textId="0FE09B5C" w:rsidR="00B3070A" w:rsidRPr="00155CE4"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 xml:space="preserve">De Overeenkomst komt tot stand middels een door de Gebruiker ingediende aanvraag voor </w:t>
      </w:r>
      <w:r w:rsidR="0066379A" w:rsidRPr="00155CE4">
        <w:rPr>
          <w:rFonts w:ascii="Arial" w:eastAsiaTheme="minorEastAsia" w:hAnsi="Arial" w:cs="Times New Roman"/>
          <w:color w:val="13207E"/>
          <w:sz w:val="20"/>
          <w:szCs w:val="24"/>
        </w:rPr>
        <w:t>een Reservering</w:t>
      </w:r>
      <w:r w:rsidR="00155CE4" w:rsidRPr="00155CE4">
        <w:rPr>
          <w:rFonts w:ascii="Arial" w:eastAsiaTheme="minorEastAsia" w:hAnsi="Arial" w:cs="Times New Roman"/>
          <w:color w:val="13207E"/>
          <w:sz w:val="20"/>
          <w:szCs w:val="24"/>
        </w:rPr>
        <w:t xml:space="preserve"> </w:t>
      </w:r>
      <w:r w:rsidRPr="00155CE4">
        <w:rPr>
          <w:rFonts w:ascii="Arial" w:eastAsiaTheme="minorEastAsia" w:hAnsi="Arial" w:cs="Times New Roman"/>
          <w:color w:val="13207E"/>
          <w:sz w:val="20"/>
          <w:szCs w:val="24"/>
        </w:rPr>
        <w:t xml:space="preserve">met bevestiging hiervan door de </w:t>
      </w:r>
      <w:r w:rsidR="0066379A" w:rsidRPr="00155CE4">
        <w:rPr>
          <w:rFonts w:ascii="Arial" w:eastAsiaTheme="minorEastAsia" w:hAnsi="Arial" w:cs="Times New Roman"/>
          <w:color w:val="13207E"/>
          <w:sz w:val="20"/>
          <w:szCs w:val="24"/>
        </w:rPr>
        <w:t>Aanbieder</w:t>
      </w:r>
      <w:r w:rsidRPr="00155CE4">
        <w:rPr>
          <w:rFonts w:ascii="Arial" w:eastAsiaTheme="minorEastAsia" w:hAnsi="Arial" w:cs="Times New Roman"/>
          <w:color w:val="13207E"/>
          <w:sz w:val="20"/>
          <w:szCs w:val="24"/>
        </w:rPr>
        <w:t xml:space="preserve"> via het</w:t>
      </w:r>
      <w:r w:rsidR="0066379A" w:rsidRPr="00155CE4">
        <w:rPr>
          <w:rFonts w:ascii="Arial" w:eastAsiaTheme="minorEastAsia" w:hAnsi="Arial" w:cs="Times New Roman"/>
          <w:color w:val="13207E"/>
          <w:sz w:val="20"/>
          <w:szCs w:val="24"/>
        </w:rPr>
        <w:t xml:space="preserve"> Platform.</w:t>
      </w:r>
      <w:r w:rsidRPr="00155CE4">
        <w:rPr>
          <w:rFonts w:ascii="Arial" w:eastAsiaTheme="minorEastAsia" w:hAnsi="Arial" w:cs="Times New Roman"/>
          <w:color w:val="13207E"/>
          <w:sz w:val="20"/>
          <w:szCs w:val="24"/>
        </w:rPr>
        <w:t xml:space="preserve"> </w:t>
      </w:r>
    </w:p>
    <w:p w14:paraId="78542FF2" w14:textId="1497250C" w:rsidR="00024689" w:rsidRPr="00155CE4" w:rsidRDefault="00024689"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 xml:space="preserve">Aanbieder behoudt zich het recht voor een Reservering te weigeren of te beëindigen indien sprake is van misbruik van het Platform, overtreding van huisregels, ongewenst gedrag of andere omstandigheden die naar het oordeel van Aanbieder een goede en veilige uitvoering van de </w:t>
      </w:r>
      <w:r w:rsidR="002A7B01">
        <w:rPr>
          <w:rFonts w:ascii="Arial" w:eastAsiaTheme="minorEastAsia" w:hAnsi="Arial" w:cs="Times New Roman"/>
          <w:color w:val="13207E"/>
          <w:sz w:val="20"/>
          <w:szCs w:val="24"/>
        </w:rPr>
        <w:t>O</w:t>
      </w:r>
      <w:r w:rsidRPr="00155CE4">
        <w:rPr>
          <w:rFonts w:ascii="Arial" w:eastAsiaTheme="minorEastAsia" w:hAnsi="Arial" w:cs="Times New Roman"/>
          <w:color w:val="13207E"/>
          <w:sz w:val="20"/>
          <w:szCs w:val="24"/>
        </w:rPr>
        <w:t>vereenkomst verhinderen.</w:t>
      </w:r>
    </w:p>
    <w:p w14:paraId="5642D141" w14:textId="3C17FCBF" w:rsidR="00881081" w:rsidRPr="00155CE4" w:rsidRDefault="00881081"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Aanbieder is gerechtigd een Gebruiker uit te sluiten van verdere deelname aan een Activiteit indien deze zich niet houdt aan instructies, veiligheidsvoorschriften of gedragsregels.</w:t>
      </w:r>
    </w:p>
    <w:p w14:paraId="665C206E" w14:textId="77777777" w:rsidR="00B3070A" w:rsidRPr="00155CE4"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Uitsluitend Gebruiker en diens medespelers en in geval van minderjarigheid de ouders/verzorgers of begeleider van Gebruiker hebben toegang tot de accommodatie van Aanbieder.</w:t>
      </w:r>
    </w:p>
    <w:p w14:paraId="77551A10" w14:textId="0DC1815C" w:rsidR="00B3070A" w:rsidRPr="00155CE4"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 xml:space="preserve">De manier waarop toegang tot de Baan of Activiteit bij Aanbieder wordt verkregen wordt in de boekingsbevestiging benoemd. Gebruiker is verplicht de Reservering te tonen wanneer daar door of namens </w:t>
      </w:r>
      <w:r w:rsidR="002A7B01">
        <w:rPr>
          <w:rFonts w:ascii="Arial" w:eastAsiaTheme="minorEastAsia" w:hAnsi="Arial" w:cs="Times New Roman"/>
          <w:color w:val="13207E"/>
          <w:sz w:val="20"/>
          <w:szCs w:val="24"/>
        </w:rPr>
        <w:t xml:space="preserve">de </w:t>
      </w:r>
      <w:r w:rsidRPr="00155CE4">
        <w:rPr>
          <w:rFonts w:ascii="Arial" w:eastAsiaTheme="minorEastAsia" w:hAnsi="Arial" w:cs="Times New Roman"/>
          <w:color w:val="13207E"/>
          <w:sz w:val="20"/>
          <w:szCs w:val="24"/>
        </w:rPr>
        <w:t xml:space="preserve">Aanbieder </w:t>
      </w:r>
      <w:r w:rsidR="002A7B01">
        <w:rPr>
          <w:rFonts w:ascii="Arial" w:eastAsiaTheme="minorEastAsia" w:hAnsi="Arial" w:cs="Times New Roman"/>
          <w:color w:val="13207E"/>
          <w:sz w:val="20"/>
          <w:szCs w:val="24"/>
        </w:rPr>
        <w:t xml:space="preserve">om </w:t>
      </w:r>
      <w:r w:rsidRPr="00155CE4">
        <w:rPr>
          <w:rFonts w:ascii="Arial" w:eastAsiaTheme="minorEastAsia" w:hAnsi="Arial" w:cs="Times New Roman"/>
          <w:color w:val="13207E"/>
          <w:sz w:val="20"/>
          <w:szCs w:val="24"/>
        </w:rPr>
        <w:t>wordt gevraagd.</w:t>
      </w:r>
    </w:p>
    <w:p w14:paraId="16D5CC8E" w14:textId="77777777" w:rsidR="00B3070A" w:rsidRPr="00155CE4"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 xml:space="preserve">Gebruiker dient alle aanwijzingen van Aanbieder op te volgen. </w:t>
      </w:r>
    </w:p>
    <w:p w14:paraId="23151710" w14:textId="084FC939" w:rsidR="00B3070A" w:rsidRPr="00155CE4"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 xml:space="preserve">Er zijn maximaal 4 spelers per Baan toegestaan. Gebruiker dient zich op en rond de </w:t>
      </w:r>
      <w:r w:rsidR="002A7B01">
        <w:rPr>
          <w:rFonts w:ascii="Arial" w:eastAsiaTheme="minorEastAsia" w:hAnsi="Arial" w:cs="Times New Roman"/>
          <w:color w:val="13207E"/>
          <w:sz w:val="20"/>
          <w:szCs w:val="24"/>
        </w:rPr>
        <w:t>b</w:t>
      </w:r>
      <w:r w:rsidRPr="00155CE4">
        <w:rPr>
          <w:rFonts w:ascii="Arial" w:eastAsiaTheme="minorEastAsia" w:hAnsi="Arial" w:cs="Times New Roman"/>
          <w:color w:val="13207E"/>
          <w:sz w:val="20"/>
          <w:szCs w:val="24"/>
        </w:rPr>
        <w:t>aan correct en sportief te gedragen en zich te houden aan de gedragscodes van de KNLTB en</w:t>
      </w:r>
      <w:r w:rsidR="00765003">
        <w:rPr>
          <w:rFonts w:ascii="Arial" w:eastAsiaTheme="minorEastAsia" w:hAnsi="Arial" w:cs="Times New Roman"/>
          <w:color w:val="13207E"/>
          <w:sz w:val="20"/>
          <w:szCs w:val="24"/>
        </w:rPr>
        <w:t xml:space="preserve"> de Aanbieder.</w:t>
      </w:r>
    </w:p>
    <w:p w14:paraId="7B22927B" w14:textId="77777777" w:rsidR="00B3070A" w:rsidRPr="00155CE4"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Bij Aanbieder gelden de volgende overige regels:</w:t>
      </w:r>
    </w:p>
    <w:p w14:paraId="785A786F" w14:textId="77777777" w:rsidR="00B3070A" w:rsidRPr="00155CE4" w:rsidRDefault="00B3070A" w:rsidP="007A7950">
      <w:pPr>
        <w:pStyle w:val="Lijstalinea"/>
        <w:numPr>
          <w:ilvl w:val="1"/>
          <w:numId w:val="9"/>
        </w:numPr>
        <w:spacing w:line="276" w:lineRule="auto"/>
        <w:jc w:val="both"/>
        <w:rPr>
          <w:rFonts w:ascii="Arial" w:eastAsiaTheme="minorEastAsia" w:hAnsi="Arial" w:cs="Times New Roman"/>
          <w:color w:val="13207E"/>
          <w:sz w:val="20"/>
          <w:szCs w:val="24"/>
          <w:highlight w:val="yellow"/>
        </w:rPr>
      </w:pPr>
      <w:r w:rsidRPr="00155CE4">
        <w:rPr>
          <w:rFonts w:ascii="Arial" w:eastAsiaTheme="minorEastAsia" w:hAnsi="Arial" w:cs="Times New Roman"/>
          <w:color w:val="13207E"/>
          <w:sz w:val="20"/>
          <w:szCs w:val="24"/>
          <w:highlight w:val="yellow"/>
        </w:rPr>
        <w:t>[Bijvoorbeeld: toegang tot de locatie]</w:t>
      </w:r>
    </w:p>
    <w:p w14:paraId="41CB2EFD" w14:textId="77777777" w:rsidR="00B3070A" w:rsidRPr="00155CE4" w:rsidRDefault="00B3070A" w:rsidP="007A7950">
      <w:pPr>
        <w:pStyle w:val="Lijstalinea"/>
        <w:numPr>
          <w:ilvl w:val="1"/>
          <w:numId w:val="9"/>
        </w:numPr>
        <w:spacing w:line="276" w:lineRule="auto"/>
        <w:jc w:val="both"/>
        <w:rPr>
          <w:rFonts w:ascii="Arial" w:eastAsiaTheme="minorEastAsia" w:hAnsi="Arial" w:cs="Times New Roman"/>
          <w:color w:val="13207E"/>
          <w:sz w:val="20"/>
          <w:szCs w:val="24"/>
          <w:highlight w:val="yellow"/>
        </w:rPr>
      </w:pPr>
      <w:r w:rsidRPr="00155CE4">
        <w:rPr>
          <w:rFonts w:ascii="Arial" w:eastAsiaTheme="minorEastAsia" w:hAnsi="Arial" w:cs="Times New Roman"/>
          <w:color w:val="13207E"/>
          <w:sz w:val="20"/>
          <w:szCs w:val="24"/>
          <w:highlight w:val="yellow"/>
        </w:rPr>
        <w:t>[Bijvoorbeeld: Instructies hoe baan te gebruiken]</w:t>
      </w:r>
    </w:p>
    <w:p w14:paraId="2AD672B5" w14:textId="77777777" w:rsidR="00B3070A" w:rsidRPr="00155CE4" w:rsidRDefault="00B3070A" w:rsidP="007A7950">
      <w:pPr>
        <w:pStyle w:val="Lijstalinea"/>
        <w:numPr>
          <w:ilvl w:val="1"/>
          <w:numId w:val="9"/>
        </w:numPr>
        <w:spacing w:line="276" w:lineRule="auto"/>
        <w:jc w:val="both"/>
        <w:rPr>
          <w:rFonts w:ascii="Arial" w:eastAsiaTheme="minorEastAsia" w:hAnsi="Arial" w:cs="Times New Roman"/>
          <w:color w:val="13207E"/>
          <w:sz w:val="20"/>
          <w:szCs w:val="24"/>
          <w:highlight w:val="yellow"/>
        </w:rPr>
      </w:pPr>
      <w:r w:rsidRPr="00155CE4">
        <w:rPr>
          <w:rFonts w:ascii="Arial" w:eastAsiaTheme="minorEastAsia" w:hAnsi="Arial" w:cs="Times New Roman"/>
          <w:color w:val="13207E"/>
          <w:sz w:val="20"/>
          <w:szCs w:val="24"/>
          <w:highlight w:val="yellow"/>
        </w:rPr>
        <w:t>[Bijvoorbeeld: schoeisel]</w:t>
      </w:r>
    </w:p>
    <w:p w14:paraId="7FFB5893" w14:textId="77777777" w:rsidR="00B3070A" w:rsidRPr="00155CE4" w:rsidRDefault="00B3070A" w:rsidP="007A7950">
      <w:pPr>
        <w:pStyle w:val="Lijstalinea"/>
        <w:numPr>
          <w:ilvl w:val="1"/>
          <w:numId w:val="9"/>
        </w:numPr>
        <w:spacing w:line="276" w:lineRule="auto"/>
        <w:jc w:val="both"/>
        <w:rPr>
          <w:rFonts w:ascii="Arial" w:eastAsiaTheme="minorEastAsia" w:hAnsi="Arial" w:cs="Times New Roman"/>
          <w:color w:val="13207E"/>
          <w:sz w:val="20"/>
          <w:szCs w:val="24"/>
          <w:highlight w:val="yellow"/>
        </w:rPr>
      </w:pPr>
      <w:r w:rsidRPr="00155CE4">
        <w:rPr>
          <w:rFonts w:ascii="Arial" w:eastAsiaTheme="minorEastAsia" w:hAnsi="Arial" w:cs="Times New Roman"/>
          <w:color w:val="13207E"/>
          <w:sz w:val="20"/>
          <w:szCs w:val="24"/>
          <w:highlight w:val="yellow"/>
        </w:rPr>
        <w:t>[Bijvoorbeeld: Eten/drinken]</w:t>
      </w:r>
    </w:p>
    <w:p w14:paraId="3BA77CDE" w14:textId="77777777" w:rsidR="00765003"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155CE4">
        <w:rPr>
          <w:rFonts w:ascii="Arial" w:eastAsiaTheme="minorEastAsia" w:hAnsi="Arial" w:cs="Times New Roman"/>
          <w:color w:val="13207E"/>
          <w:sz w:val="20"/>
          <w:szCs w:val="24"/>
        </w:rPr>
        <w:t>Het bij herhaling niet houden aan bepalingen uit dit artikel of niet opvolgen</w:t>
      </w:r>
      <w:r w:rsidR="00765003">
        <w:rPr>
          <w:rFonts w:ascii="Arial" w:eastAsiaTheme="minorEastAsia" w:hAnsi="Arial" w:cs="Times New Roman"/>
          <w:color w:val="13207E"/>
          <w:sz w:val="20"/>
          <w:szCs w:val="24"/>
        </w:rPr>
        <w:t xml:space="preserve"> van</w:t>
      </w:r>
      <w:r w:rsidRPr="00155CE4">
        <w:rPr>
          <w:rFonts w:ascii="Arial" w:eastAsiaTheme="minorEastAsia" w:hAnsi="Arial" w:cs="Times New Roman"/>
          <w:color w:val="13207E"/>
          <w:sz w:val="20"/>
          <w:szCs w:val="24"/>
        </w:rPr>
        <w:t xml:space="preserve"> instructies kan leiden tot onmiddellijke beëindiging van de </w:t>
      </w:r>
      <w:r w:rsidR="00765003">
        <w:rPr>
          <w:rFonts w:ascii="Arial" w:eastAsiaTheme="minorEastAsia" w:hAnsi="Arial" w:cs="Times New Roman"/>
          <w:color w:val="13207E"/>
          <w:sz w:val="20"/>
          <w:szCs w:val="24"/>
        </w:rPr>
        <w:t>O</w:t>
      </w:r>
      <w:r w:rsidRPr="00155CE4">
        <w:rPr>
          <w:rFonts w:ascii="Arial" w:eastAsiaTheme="minorEastAsia" w:hAnsi="Arial" w:cs="Times New Roman"/>
          <w:color w:val="13207E"/>
          <w:sz w:val="20"/>
          <w:szCs w:val="24"/>
        </w:rPr>
        <w:t xml:space="preserve">vereenkomst van </w:t>
      </w:r>
      <w:r w:rsidR="00765003">
        <w:rPr>
          <w:rFonts w:ascii="Arial" w:eastAsiaTheme="minorEastAsia" w:hAnsi="Arial" w:cs="Times New Roman"/>
          <w:color w:val="13207E"/>
          <w:sz w:val="20"/>
          <w:szCs w:val="24"/>
        </w:rPr>
        <w:t>een Reservering</w:t>
      </w:r>
      <w:r w:rsidRPr="00155CE4">
        <w:rPr>
          <w:rFonts w:ascii="Arial" w:eastAsiaTheme="minorEastAsia" w:hAnsi="Arial" w:cs="Times New Roman"/>
          <w:color w:val="13207E"/>
          <w:sz w:val="20"/>
          <w:szCs w:val="24"/>
        </w:rPr>
        <w:t xml:space="preserve"> zonder dat Gebruiker aanspraak kan maken op terugbetaling van reeds betaalde gelden.</w:t>
      </w:r>
    </w:p>
    <w:p w14:paraId="5EB6295D" w14:textId="51C9895C" w:rsidR="00B3070A" w:rsidRPr="00765003" w:rsidRDefault="00B3070A" w:rsidP="007A7950">
      <w:pPr>
        <w:pStyle w:val="Lijstalinea"/>
        <w:numPr>
          <w:ilvl w:val="0"/>
          <w:numId w:val="9"/>
        </w:numPr>
        <w:spacing w:line="276" w:lineRule="auto"/>
        <w:jc w:val="both"/>
        <w:rPr>
          <w:rFonts w:ascii="Arial" w:eastAsiaTheme="minorEastAsia" w:hAnsi="Arial" w:cs="Times New Roman"/>
          <w:color w:val="13207E"/>
          <w:sz w:val="20"/>
          <w:szCs w:val="24"/>
        </w:rPr>
      </w:pPr>
      <w:r w:rsidRPr="00765003">
        <w:rPr>
          <w:rFonts w:ascii="Arial" w:eastAsiaTheme="minorEastAsia" w:hAnsi="Arial" w:cs="Times New Roman"/>
          <w:color w:val="13207E"/>
          <w:sz w:val="20"/>
          <w:szCs w:val="24"/>
        </w:rPr>
        <w:t>De Baan dient correct en tijdig te worden verlaten.</w:t>
      </w:r>
    </w:p>
    <w:p w14:paraId="20170AC1" w14:textId="4DC4F4B6" w:rsidR="001C4A51" w:rsidRPr="00765003" w:rsidRDefault="00765003" w:rsidP="007A7950">
      <w:pPr>
        <w:jc w:val="both"/>
        <w:rPr>
          <w:b/>
          <w:bCs/>
        </w:rPr>
      </w:pPr>
      <w:r w:rsidRPr="00765003">
        <w:rPr>
          <w:b/>
          <w:bCs/>
        </w:rPr>
        <w:t xml:space="preserve">Artikel 4 </w:t>
      </w:r>
      <w:r w:rsidR="00B3070A" w:rsidRPr="00765003">
        <w:rPr>
          <w:b/>
          <w:bCs/>
        </w:rPr>
        <w:t>Wijzigingen in de reserveringen</w:t>
      </w:r>
    </w:p>
    <w:p w14:paraId="301EADAE" w14:textId="24308139" w:rsidR="00B3070A" w:rsidRPr="00765003" w:rsidRDefault="00B3070A" w:rsidP="007A7950">
      <w:pPr>
        <w:pStyle w:val="Lijstalinea"/>
        <w:numPr>
          <w:ilvl w:val="0"/>
          <w:numId w:val="10"/>
        </w:numPr>
        <w:spacing w:line="276" w:lineRule="auto"/>
        <w:jc w:val="both"/>
        <w:rPr>
          <w:rFonts w:ascii="Arial" w:eastAsiaTheme="minorEastAsia" w:hAnsi="Arial" w:cs="Times New Roman"/>
          <w:color w:val="13207E"/>
          <w:sz w:val="20"/>
          <w:szCs w:val="24"/>
        </w:rPr>
      </w:pPr>
      <w:r w:rsidRPr="00765003">
        <w:rPr>
          <w:rFonts w:ascii="Arial" w:eastAsiaTheme="minorEastAsia" w:hAnsi="Arial" w:cs="Times New Roman"/>
          <w:color w:val="13207E"/>
          <w:sz w:val="20"/>
          <w:szCs w:val="24"/>
        </w:rPr>
        <w:t>De termijn waarbinnen het wijzigen/annuleren van een Baan door Gebruiker</w:t>
      </w:r>
      <w:r w:rsidR="00E54179">
        <w:rPr>
          <w:rFonts w:ascii="Arial" w:eastAsiaTheme="minorEastAsia" w:hAnsi="Arial" w:cs="Times New Roman"/>
          <w:color w:val="13207E"/>
          <w:sz w:val="20"/>
          <w:szCs w:val="24"/>
        </w:rPr>
        <w:t xml:space="preserve"> mogelijk is</w:t>
      </w:r>
      <w:r w:rsidRPr="00765003">
        <w:rPr>
          <w:rFonts w:ascii="Arial" w:eastAsiaTheme="minorEastAsia" w:hAnsi="Arial" w:cs="Times New Roman"/>
          <w:color w:val="13207E"/>
          <w:sz w:val="20"/>
          <w:szCs w:val="24"/>
        </w:rPr>
        <w:t xml:space="preserve"> wordt bepaald door Aanbieder en zal via de boekingsbevestiging worden benoemd. Gebruiker kan tot </w:t>
      </w:r>
      <w:r w:rsidRPr="00765003">
        <w:rPr>
          <w:rFonts w:ascii="Arial" w:eastAsiaTheme="minorEastAsia" w:hAnsi="Arial" w:cs="Times New Roman"/>
          <w:color w:val="13207E"/>
          <w:sz w:val="20"/>
          <w:szCs w:val="24"/>
          <w:highlight w:val="yellow"/>
        </w:rPr>
        <w:t>[termijn</w:t>
      </w:r>
      <w:r w:rsidRPr="00765003">
        <w:rPr>
          <w:rFonts w:ascii="Arial" w:eastAsiaTheme="minorEastAsia" w:hAnsi="Arial" w:cs="Times New Roman"/>
          <w:color w:val="13207E"/>
          <w:sz w:val="20"/>
          <w:szCs w:val="24"/>
        </w:rPr>
        <w:t xml:space="preserve">] de baanhuur wijzigen/annuleren. Wanneer een wijziging of annulering nadien plaatsvindt heeft de Gebruiker geen recht op restitutie van het bedrag voor </w:t>
      </w:r>
      <w:r w:rsidR="00C665EC">
        <w:rPr>
          <w:rFonts w:ascii="Arial" w:eastAsiaTheme="minorEastAsia" w:hAnsi="Arial" w:cs="Times New Roman"/>
          <w:color w:val="13207E"/>
          <w:sz w:val="20"/>
          <w:szCs w:val="24"/>
        </w:rPr>
        <w:t>de Reservering.</w:t>
      </w:r>
    </w:p>
    <w:p w14:paraId="37A26614" w14:textId="593DA124" w:rsidR="00647AFA" w:rsidRPr="00765003" w:rsidRDefault="00647AFA" w:rsidP="007A7950">
      <w:pPr>
        <w:pStyle w:val="Lijstalinea"/>
        <w:numPr>
          <w:ilvl w:val="0"/>
          <w:numId w:val="10"/>
        </w:numPr>
        <w:spacing w:line="276" w:lineRule="auto"/>
        <w:jc w:val="both"/>
        <w:rPr>
          <w:rFonts w:ascii="Arial" w:eastAsiaTheme="minorEastAsia" w:hAnsi="Arial" w:cs="Times New Roman"/>
          <w:color w:val="13207E"/>
          <w:sz w:val="20"/>
          <w:szCs w:val="24"/>
        </w:rPr>
      </w:pPr>
      <w:r w:rsidRPr="00765003">
        <w:rPr>
          <w:rFonts w:ascii="Arial" w:eastAsiaTheme="minorEastAsia" w:hAnsi="Arial" w:cs="Times New Roman"/>
          <w:color w:val="13207E"/>
          <w:sz w:val="20"/>
          <w:szCs w:val="24"/>
        </w:rPr>
        <w:lastRenderedPageBreak/>
        <w:t>Indien Gebruiker niet verschijnt op het gereserveerde tijdstip zonder tijdige annulering overeenkomstig deze Verhuurvoorwaarden, vervalt ieder recht op restitutie.</w:t>
      </w:r>
    </w:p>
    <w:p w14:paraId="23F9C2C1" w14:textId="77777777" w:rsidR="00B3070A" w:rsidRPr="00765003" w:rsidRDefault="00B3070A" w:rsidP="007A7950">
      <w:pPr>
        <w:pStyle w:val="Lijstalinea"/>
        <w:numPr>
          <w:ilvl w:val="0"/>
          <w:numId w:val="10"/>
        </w:numPr>
        <w:spacing w:line="276" w:lineRule="auto"/>
        <w:jc w:val="both"/>
        <w:rPr>
          <w:rFonts w:ascii="Arial" w:eastAsiaTheme="minorEastAsia" w:hAnsi="Arial" w:cs="Times New Roman"/>
          <w:color w:val="13207E"/>
          <w:sz w:val="20"/>
          <w:szCs w:val="24"/>
        </w:rPr>
      </w:pPr>
      <w:r w:rsidRPr="00765003">
        <w:rPr>
          <w:rFonts w:ascii="Arial" w:eastAsiaTheme="minorEastAsia" w:hAnsi="Arial" w:cs="Times New Roman"/>
          <w:color w:val="13207E"/>
          <w:sz w:val="20"/>
          <w:szCs w:val="24"/>
        </w:rPr>
        <w:t xml:space="preserve">Aanbieder behoudt het recht om een Reservering te allen tijde te annuleren, bv. in verband met weersomstandigheden, </w:t>
      </w:r>
      <w:proofErr w:type="spellStart"/>
      <w:r w:rsidRPr="00765003">
        <w:rPr>
          <w:rFonts w:ascii="Arial" w:eastAsiaTheme="minorEastAsia" w:hAnsi="Arial" w:cs="Times New Roman"/>
          <w:color w:val="13207E"/>
          <w:sz w:val="20"/>
          <w:szCs w:val="24"/>
        </w:rPr>
        <w:t>onbespeelbaarheid</w:t>
      </w:r>
      <w:proofErr w:type="spellEnd"/>
      <w:r w:rsidRPr="00765003">
        <w:rPr>
          <w:rFonts w:ascii="Arial" w:eastAsiaTheme="minorEastAsia" w:hAnsi="Arial" w:cs="Times New Roman"/>
          <w:color w:val="13207E"/>
          <w:sz w:val="20"/>
          <w:szCs w:val="24"/>
        </w:rPr>
        <w:t xml:space="preserve"> van de Baan of gebrek aan deelnemers voor een Activiteit. In dit geval heeft Gebruiker recht op volledige restitutie van het bedrag voor de huur van de Baan. </w:t>
      </w:r>
    </w:p>
    <w:p w14:paraId="3FB13816" w14:textId="48B625DF" w:rsidR="00B3070A" w:rsidRPr="00DA5859" w:rsidRDefault="00647AFA" w:rsidP="007A7950">
      <w:pPr>
        <w:pStyle w:val="Lijstalinea"/>
        <w:numPr>
          <w:ilvl w:val="0"/>
          <w:numId w:val="10"/>
        </w:numPr>
        <w:spacing w:line="276" w:lineRule="auto"/>
        <w:jc w:val="both"/>
        <w:rPr>
          <w:rFonts w:ascii="Arial" w:eastAsiaTheme="minorEastAsia" w:hAnsi="Arial" w:cs="Times New Roman"/>
          <w:color w:val="13207E"/>
          <w:sz w:val="20"/>
          <w:szCs w:val="24"/>
        </w:rPr>
      </w:pPr>
      <w:r w:rsidRPr="00765003">
        <w:rPr>
          <w:rFonts w:ascii="Arial" w:eastAsiaTheme="minorEastAsia" w:hAnsi="Arial" w:cs="Times New Roman"/>
          <w:color w:val="13207E"/>
          <w:sz w:val="20"/>
          <w:szCs w:val="24"/>
        </w:rPr>
        <w:t>Aanbieder behoudt zich het recht voor een Activiteit te wijzigen, te verplaatsen of te annuleren wegens onvoldoende deelnemers, ziekte van een trainer of organisator, onveilige omstandigheden of andere redelijke omstandigheden. In dat geval heeft Gebruiker recht op restitutie van reeds betaalde deelnamegelden.</w:t>
      </w:r>
    </w:p>
    <w:p w14:paraId="0CC172E5" w14:textId="5ED19384" w:rsidR="00B3070A" w:rsidRPr="00DA5859" w:rsidRDefault="00DA5859" w:rsidP="00DA5859">
      <w:pPr>
        <w:jc w:val="both"/>
        <w:rPr>
          <w:b/>
          <w:bCs/>
        </w:rPr>
      </w:pPr>
      <w:r w:rsidRPr="00DA5859">
        <w:rPr>
          <w:b/>
          <w:bCs/>
        </w:rPr>
        <w:t xml:space="preserve">Artikel 5 </w:t>
      </w:r>
      <w:r w:rsidR="00B3070A" w:rsidRPr="00DA5859">
        <w:rPr>
          <w:b/>
          <w:bCs/>
        </w:rPr>
        <w:t>Tarieven</w:t>
      </w:r>
    </w:p>
    <w:p w14:paraId="746178EE" w14:textId="192C7F47" w:rsidR="00B3070A" w:rsidRPr="0071490E" w:rsidRDefault="00B3070A" w:rsidP="0071490E">
      <w:pPr>
        <w:pStyle w:val="Lijstalinea"/>
        <w:numPr>
          <w:ilvl w:val="0"/>
          <w:numId w:val="12"/>
        </w:numPr>
        <w:spacing w:line="276" w:lineRule="auto"/>
        <w:jc w:val="both"/>
        <w:rPr>
          <w:rFonts w:ascii="Arial" w:eastAsiaTheme="minorEastAsia" w:hAnsi="Arial" w:cs="Times New Roman"/>
          <w:color w:val="13207E"/>
          <w:sz w:val="20"/>
          <w:szCs w:val="24"/>
        </w:rPr>
      </w:pPr>
      <w:r w:rsidRPr="0071490E">
        <w:rPr>
          <w:rFonts w:ascii="Arial" w:eastAsiaTheme="minorEastAsia" w:hAnsi="Arial" w:cs="Times New Roman"/>
          <w:color w:val="13207E"/>
          <w:sz w:val="20"/>
          <w:szCs w:val="24"/>
          <w:highlight w:val="yellow"/>
        </w:rPr>
        <w:t xml:space="preserve">[naam </w:t>
      </w:r>
      <w:r w:rsidR="0071490E" w:rsidRPr="0071490E">
        <w:rPr>
          <w:rFonts w:ascii="Arial" w:eastAsiaTheme="minorEastAsia" w:hAnsi="Arial" w:cs="Times New Roman"/>
          <w:color w:val="13207E"/>
          <w:sz w:val="20"/>
          <w:szCs w:val="24"/>
          <w:highlight w:val="yellow"/>
        </w:rPr>
        <w:t>A</w:t>
      </w:r>
      <w:r w:rsidRPr="0071490E">
        <w:rPr>
          <w:rFonts w:ascii="Arial" w:eastAsiaTheme="minorEastAsia" w:hAnsi="Arial" w:cs="Times New Roman"/>
          <w:color w:val="13207E"/>
          <w:sz w:val="20"/>
          <w:szCs w:val="24"/>
          <w:highlight w:val="yellow"/>
        </w:rPr>
        <w:t>anbieder]</w:t>
      </w:r>
      <w:r w:rsidRPr="0071490E">
        <w:rPr>
          <w:rFonts w:ascii="Arial" w:eastAsiaTheme="minorEastAsia" w:hAnsi="Arial" w:cs="Times New Roman"/>
          <w:color w:val="13207E"/>
          <w:sz w:val="20"/>
          <w:szCs w:val="24"/>
        </w:rPr>
        <w:t xml:space="preserve"> hanteert de volgende tarieven voor baanhuur en/of deelname aan Activiteit </w:t>
      </w:r>
      <w:r w:rsidRPr="0071490E">
        <w:rPr>
          <w:rFonts w:ascii="Arial" w:eastAsiaTheme="minorEastAsia" w:hAnsi="Arial" w:cs="Times New Roman"/>
          <w:color w:val="13207E"/>
          <w:sz w:val="20"/>
          <w:szCs w:val="24"/>
          <w:highlight w:val="yellow"/>
        </w:rPr>
        <w:t>[inclusief/exclusief materiaalhuur</w:t>
      </w:r>
      <w:r w:rsidRPr="0071490E">
        <w:rPr>
          <w:rFonts w:ascii="Arial" w:eastAsiaTheme="minorEastAsia" w:hAnsi="Arial" w:cs="Times New Roman"/>
          <w:color w:val="13207E"/>
          <w:sz w:val="20"/>
          <w:szCs w:val="24"/>
        </w:rPr>
        <w:t>]</w:t>
      </w:r>
    </w:p>
    <w:p w14:paraId="5A693613" w14:textId="77777777" w:rsidR="00B3070A" w:rsidRPr="0071490E" w:rsidRDefault="00B3070A" w:rsidP="0071490E">
      <w:pPr>
        <w:pStyle w:val="Lijstalinea"/>
        <w:numPr>
          <w:ilvl w:val="1"/>
          <w:numId w:val="12"/>
        </w:numPr>
        <w:spacing w:line="276" w:lineRule="auto"/>
        <w:jc w:val="both"/>
        <w:rPr>
          <w:rFonts w:ascii="Arial" w:eastAsiaTheme="minorEastAsia" w:hAnsi="Arial" w:cs="Times New Roman"/>
          <w:color w:val="13207E"/>
          <w:sz w:val="20"/>
          <w:szCs w:val="24"/>
        </w:rPr>
      </w:pPr>
      <w:r w:rsidRPr="0071490E">
        <w:rPr>
          <w:rFonts w:ascii="Arial" w:eastAsiaTheme="minorEastAsia" w:hAnsi="Arial" w:cs="Times New Roman"/>
          <w:color w:val="13207E"/>
          <w:sz w:val="20"/>
          <w:szCs w:val="24"/>
        </w:rPr>
        <w:t>….</w:t>
      </w:r>
    </w:p>
    <w:p w14:paraId="114C5B3C" w14:textId="77777777" w:rsidR="00B3070A" w:rsidRPr="0071490E" w:rsidRDefault="00B3070A" w:rsidP="0071490E">
      <w:pPr>
        <w:pStyle w:val="Lijstalinea"/>
        <w:numPr>
          <w:ilvl w:val="1"/>
          <w:numId w:val="12"/>
        </w:numPr>
        <w:spacing w:line="276" w:lineRule="auto"/>
        <w:jc w:val="both"/>
        <w:rPr>
          <w:rFonts w:ascii="Arial" w:eastAsiaTheme="minorEastAsia" w:hAnsi="Arial" w:cs="Times New Roman"/>
          <w:color w:val="13207E"/>
          <w:sz w:val="20"/>
          <w:szCs w:val="24"/>
        </w:rPr>
      </w:pPr>
      <w:r w:rsidRPr="0071490E">
        <w:rPr>
          <w:rFonts w:ascii="Arial" w:eastAsiaTheme="minorEastAsia" w:hAnsi="Arial" w:cs="Times New Roman"/>
          <w:color w:val="13207E"/>
          <w:sz w:val="20"/>
          <w:szCs w:val="24"/>
        </w:rPr>
        <w:t>….</w:t>
      </w:r>
    </w:p>
    <w:p w14:paraId="543789C3" w14:textId="208B3E2B" w:rsidR="0071490E" w:rsidRPr="0071490E" w:rsidRDefault="00B3070A" w:rsidP="0071490E">
      <w:pPr>
        <w:pStyle w:val="Lijstalinea"/>
        <w:numPr>
          <w:ilvl w:val="0"/>
          <w:numId w:val="12"/>
        </w:numPr>
        <w:spacing w:line="276" w:lineRule="auto"/>
        <w:jc w:val="both"/>
        <w:rPr>
          <w:rFonts w:ascii="Arial" w:eastAsiaTheme="minorEastAsia" w:hAnsi="Arial" w:cs="Times New Roman"/>
          <w:color w:val="13207E"/>
          <w:sz w:val="20"/>
          <w:szCs w:val="24"/>
        </w:rPr>
      </w:pPr>
      <w:r w:rsidRPr="0071490E">
        <w:rPr>
          <w:rFonts w:ascii="Arial" w:eastAsiaTheme="minorEastAsia" w:hAnsi="Arial" w:cs="Times New Roman"/>
          <w:color w:val="13207E"/>
          <w:sz w:val="20"/>
          <w:szCs w:val="24"/>
        </w:rPr>
        <w:t xml:space="preserve">Tarieven kunnen </w:t>
      </w:r>
      <w:r w:rsidR="00647AFA" w:rsidRPr="0071490E">
        <w:rPr>
          <w:rFonts w:ascii="Arial" w:eastAsiaTheme="minorEastAsia" w:hAnsi="Arial" w:cs="Times New Roman"/>
          <w:color w:val="13207E"/>
          <w:sz w:val="20"/>
          <w:szCs w:val="24"/>
        </w:rPr>
        <w:t xml:space="preserve">door de Aanbieder </w:t>
      </w:r>
      <w:r w:rsidRPr="0071490E">
        <w:rPr>
          <w:rFonts w:ascii="Arial" w:eastAsiaTheme="minorEastAsia" w:hAnsi="Arial" w:cs="Times New Roman"/>
          <w:color w:val="13207E"/>
          <w:sz w:val="20"/>
          <w:szCs w:val="24"/>
        </w:rPr>
        <w:t>gewijzigd worden.</w:t>
      </w:r>
      <w:r w:rsidR="00647AFA" w:rsidRPr="0071490E">
        <w:rPr>
          <w:rFonts w:ascii="Arial" w:eastAsiaTheme="minorEastAsia" w:hAnsi="Arial" w:cs="Times New Roman"/>
          <w:color w:val="13207E"/>
          <w:sz w:val="20"/>
          <w:szCs w:val="24"/>
        </w:rPr>
        <w:t xml:space="preserve"> Tariefwijzigingen hebben geen invloed op reeds bevestigde Reserveringen.</w:t>
      </w:r>
    </w:p>
    <w:p w14:paraId="0E151BB4" w14:textId="0478296A" w:rsidR="00B3070A" w:rsidRPr="0071490E" w:rsidRDefault="0071490E" w:rsidP="0071490E">
      <w:pPr>
        <w:jc w:val="both"/>
        <w:rPr>
          <w:b/>
          <w:bCs/>
        </w:rPr>
      </w:pPr>
      <w:r w:rsidRPr="0071490E">
        <w:rPr>
          <w:b/>
          <w:bCs/>
        </w:rPr>
        <w:t xml:space="preserve">Artikel 6 </w:t>
      </w:r>
      <w:r w:rsidR="00B3070A" w:rsidRPr="0071490E">
        <w:rPr>
          <w:b/>
          <w:bCs/>
        </w:rPr>
        <w:t>Verzekering en aansprakelijkheid</w:t>
      </w:r>
    </w:p>
    <w:p w14:paraId="3E5D4541" w14:textId="6203D123" w:rsidR="003A14C7" w:rsidRDefault="003A14C7" w:rsidP="0071490E">
      <w:pPr>
        <w:pStyle w:val="Lijstalinea"/>
        <w:numPr>
          <w:ilvl w:val="0"/>
          <w:numId w:val="13"/>
        </w:numPr>
        <w:spacing w:line="276" w:lineRule="auto"/>
        <w:jc w:val="both"/>
        <w:rPr>
          <w:rFonts w:ascii="Arial" w:eastAsiaTheme="minorEastAsia" w:hAnsi="Arial" w:cs="Times New Roman"/>
          <w:color w:val="13207E"/>
          <w:sz w:val="20"/>
          <w:szCs w:val="24"/>
        </w:rPr>
      </w:pPr>
      <w:r w:rsidRPr="003A14C7">
        <w:rPr>
          <w:rFonts w:ascii="Arial" w:eastAsiaTheme="minorEastAsia" w:hAnsi="Arial" w:cs="Times New Roman"/>
          <w:color w:val="13207E"/>
          <w:sz w:val="20"/>
          <w:szCs w:val="24"/>
        </w:rPr>
        <w:t>Gebruiker is aansprakelijk voor schade die door hemzelf, diens medespelers of personen voor wie hij verantwoordelijk is wordt veroorzaakt aan de accommodatie, Ba</w:t>
      </w:r>
      <w:r w:rsidR="006C7172">
        <w:rPr>
          <w:rFonts w:ascii="Arial" w:eastAsiaTheme="minorEastAsia" w:hAnsi="Arial" w:cs="Times New Roman"/>
          <w:color w:val="13207E"/>
          <w:sz w:val="20"/>
          <w:szCs w:val="24"/>
        </w:rPr>
        <w:t>an</w:t>
      </w:r>
      <w:r w:rsidRPr="003A14C7">
        <w:rPr>
          <w:rFonts w:ascii="Arial" w:eastAsiaTheme="minorEastAsia" w:hAnsi="Arial" w:cs="Times New Roman"/>
          <w:color w:val="13207E"/>
          <w:sz w:val="20"/>
          <w:szCs w:val="24"/>
        </w:rPr>
        <w:t>, inventaris of gehuurde materialen van Aanbieder.</w:t>
      </w:r>
      <w:r>
        <w:rPr>
          <w:rFonts w:ascii="Arial" w:eastAsiaTheme="minorEastAsia" w:hAnsi="Arial" w:cs="Times New Roman"/>
          <w:color w:val="13207E"/>
          <w:sz w:val="20"/>
          <w:szCs w:val="24"/>
        </w:rPr>
        <w:t xml:space="preserve"> Eventuele </w:t>
      </w:r>
      <w:r w:rsidR="006C7172">
        <w:rPr>
          <w:rFonts w:ascii="Arial" w:eastAsiaTheme="minorEastAsia" w:hAnsi="Arial" w:cs="Times New Roman"/>
          <w:color w:val="13207E"/>
          <w:sz w:val="20"/>
          <w:szCs w:val="24"/>
        </w:rPr>
        <w:t>s</w:t>
      </w:r>
      <w:r w:rsidRPr="003A14C7">
        <w:rPr>
          <w:rFonts w:ascii="Arial" w:eastAsiaTheme="minorEastAsia" w:hAnsi="Arial" w:cs="Times New Roman"/>
          <w:color w:val="13207E"/>
          <w:sz w:val="20"/>
          <w:szCs w:val="24"/>
        </w:rPr>
        <w:t>chade dient direct na constatering aan Aanbieder te worden gemeld.</w:t>
      </w:r>
    </w:p>
    <w:p w14:paraId="5AD47379" w14:textId="40D82055" w:rsidR="00B3070A" w:rsidRPr="00B3070A" w:rsidRDefault="00B3070A" w:rsidP="0071490E">
      <w:pPr>
        <w:pStyle w:val="Lijstalinea"/>
        <w:numPr>
          <w:ilvl w:val="0"/>
          <w:numId w:val="13"/>
        </w:numPr>
        <w:spacing w:line="276" w:lineRule="auto"/>
        <w:jc w:val="both"/>
        <w:rPr>
          <w:rFonts w:ascii="Arial" w:eastAsiaTheme="minorEastAsia" w:hAnsi="Arial" w:cs="Times New Roman"/>
          <w:color w:val="13207E"/>
          <w:sz w:val="20"/>
          <w:szCs w:val="24"/>
        </w:rPr>
      </w:pPr>
      <w:r w:rsidRPr="00B3070A">
        <w:rPr>
          <w:rFonts w:ascii="Arial" w:eastAsiaTheme="minorEastAsia" w:hAnsi="Arial" w:cs="Times New Roman"/>
          <w:color w:val="13207E"/>
          <w:sz w:val="20"/>
          <w:szCs w:val="24"/>
        </w:rPr>
        <w:t xml:space="preserve">Gebruiker is jegens de Aanbieder aansprakelijk voor alle schade toegebracht in/aan de (sport)accommodatie of Baan of gehuurd materiaal (indien van toepassing). </w:t>
      </w:r>
    </w:p>
    <w:p w14:paraId="07F0606E" w14:textId="0AB047F8" w:rsidR="00B3070A" w:rsidRPr="00B3070A" w:rsidRDefault="00B3070A" w:rsidP="0071490E">
      <w:pPr>
        <w:pStyle w:val="Lijstalinea"/>
        <w:numPr>
          <w:ilvl w:val="0"/>
          <w:numId w:val="13"/>
        </w:numPr>
        <w:spacing w:line="276" w:lineRule="auto"/>
        <w:jc w:val="both"/>
        <w:rPr>
          <w:rFonts w:ascii="Arial" w:eastAsiaTheme="minorEastAsia" w:hAnsi="Arial" w:cs="Times New Roman"/>
          <w:color w:val="13207E"/>
          <w:sz w:val="20"/>
          <w:szCs w:val="24"/>
        </w:rPr>
      </w:pPr>
      <w:r w:rsidRPr="00B3070A">
        <w:rPr>
          <w:rFonts w:ascii="Arial" w:eastAsiaTheme="minorEastAsia" w:hAnsi="Arial" w:cs="Times New Roman"/>
          <w:color w:val="13207E"/>
          <w:sz w:val="20"/>
          <w:szCs w:val="24"/>
        </w:rPr>
        <w:t>Aanbieder is niet aansprakelijk voor enigerlei schade, diefstal, of vermissingen van eigendommen die Gebruiker en/of een derde mocht lijden door of ten gevolge van het gebruik van de Baan, tenzij sprake is van opzet of grove schuld van Aanbieder.</w:t>
      </w:r>
      <w:r w:rsidR="002634C4">
        <w:rPr>
          <w:rFonts w:ascii="Arial" w:eastAsiaTheme="minorEastAsia" w:hAnsi="Arial" w:cs="Times New Roman"/>
          <w:color w:val="13207E"/>
          <w:sz w:val="20"/>
          <w:szCs w:val="24"/>
        </w:rPr>
        <w:t xml:space="preserve"> </w:t>
      </w:r>
      <w:r w:rsidRPr="00B3070A">
        <w:rPr>
          <w:rFonts w:ascii="Arial" w:eastAsiaTheme="minorEastAsia" w:hAnsi="Arial" w:cs="Times New Roman"/>
          <w:color w:val="13207E"/>
          <w:sz w:val="20"/>
          <w:szCs w:val="24"/>
        </w:rPr>
        <w:t>Gebruiker wordt geacht zich te realiseren dat het beoefenen van de tennis- en/of padelsport niet zonder risico is. Gebruik van de Baan of deelname aan de Activiteit is voor eigen rekening en risico van Gebruiker.</w:t>
      </w:r>
    </w:p>
    <w:p w14:paraId="2BB0003A" w14:textId="77777777" w:rsidR="00B3070A" w:rsidRPr="00B3070A" w:rsidRDefault="00B3070A" w:rsidP="0071490E">
      <w:pPr>
        <w:pStyle w:val="Lijstalinea"/>
        <w:numPr>
          <w:ilvl w:val="0"/>
          <w:numId w:val="13"/>
        </w:numPr>
        <w:spacing w:line="276" w:lineRule="auto"/>
        <w:jc w:val="both"/>
        <w:rPr>
          <w:rFonts w:ascii="Arial" w:eastAsiaTheme="minorEastAsia" w:hAnsi="Arial" w:cs="Times New Roman"/>
          <w:color w:val="13207E"/>
          <w:sz w:val="20"/>
          <w:szCs w:val="24"/>
        </w:rPr>
      </w:pPr>
      <w:r w:rsidRPr="00B3070A">
        <w:rPr>
          <w:rFonts w:ascii="Arial" w:eastAsiaTheme="minorEastAsia" w:hAnsi="Arial" w:cs="Times New Roman"/>
          <w:color w:val="13207E"/>
          <w:sz w:val="20"/>
          <w:szCs w:val="24"/>
        </w:rPr>
        <w:t>Gebruiker dient zelf zorg te dragen voor een adequate verzekering die mogelijke schades die kunnen ontstaan door of ten gevolge van het gebruik van de Baan of deelname aan Activiteit dekt, zoals een zorgverzekering met</w:t>
      </w:r>
      <w:r w:rsidRPr="0071490E">
        <w:rPr>
          <w:rFonts w:ascii="Arial" w:eastAsiaTheme="minorEastAsia" w:hAnsi="Arial" w:cs="Times New Roman"/>
          <w:color w:val="13207E"/>
          <w:sz w:val="20"/>
          <w:szCs w:val="24"/>
        </w:rPr>
        <w:t xml:space="preserve"> aanvullende dekking </w:t>
      </w:r>
      <w:r w:rsidRPr="00B3070A">
        <w:rPr>
          <w:rFonts w:ascii="Arial" w:eastAsiaTheme="minorEastAsia" w:hAnsi="Arial" w:cs="Times New Roman"/>
          <w:color w:val="13207E"/>
          <w:sz w:val="20"/>
          <w:szCs w:val="24"/>
        </w:rPr>
        <w:t xml:space="preserve">en een aansprakelijkheidsverzekering voor schades die de Gebruiker aan een derde berokkent. </w:t>
      </w:r>
    </w:p>
    <w:p w14:paraId="61306401" w14:textId="76ABD83A" w:rsidR="00B3070A" w:rsidRPr="004D5566" w:rsidRDefault="004D5566" w:rsidP="004D5566">
      <w:pPr>
        <w:jc w:val="both"/>
        <w:rPr>
          <w:b/>
          <w:bCs/>
        </w:rPr>
      </w:pPr>
      <w:r w:rsidRPr="004D5566">
        <w:rPr>
          <w:b/>
          <w:bCs/>
        </w:rPr>
        <w:t xml:space="preserve">Artikel 7 </w:t>
      </w:r>
      <w:r w:rsidR="00B3070A" w:rsidRPr="004D5566">
        <w:rPr>
          <w:b/>
          <w:bCs/>
        </w:rPr>
        <w:t>Privacy</w:t>
      </w:r>
    </w:p>
    <w:p w14:paraId="18796FA1" w14:textId="2770FAC3" w:rsidR="00B3070A" w:rsidRDefault="00B3070A" w:rsidP="007A7950">
      <w:pPr>
        <w:numPr>
          <w:ilvl w:val="1"/>
          <w:numId w:val="6"/>
        </w:numPr>
        <w:jc w:val="both"/>
      </w:pPr>
      <w:r>
        <w:t xml:space="preserve">De KNLTB en Aanbieder verwerken persoonsgegevens van Gebruiker. Op de verwerking van persoonsgegevens door de KNLTB is het </w:t>
      </w:r>
      <w:hyperlink r:id="rId11" w:history="1">
        <w:r w:rsidRPr="007914B3">
          <w:t>Privacy</w:t>
        </w:r>
        <w:r w:rsidR="003C3F44" w:rsidRPr="007914B3">
          <w:t xml:space="preserve"> </w:t>
        </w:r>
        <w:r w:rsidRPr="007914B3">
          <w:t>statement</w:t>
        </w:r>
      </w:hyperlink>
      <w:r>
        <w:t xml:space="preserve"> van de KNLTB van toepassing. </w:t>
      </w:r>
      <w:r w:rsidR="003C3F44">
        <w:t>H</w:t>
      </w:r>
      <w:r>
        <w:t xml:space="preserve">et </w:t>
      </w:r>
      <w:r w:rsidR="003C3F44">
        <w:t>p</w:t>
      </w:r>
      <w:r>
        <w:t>rivacy</w:t>
      </w:r>
      <w:r w:rsidR="003C3F44">
        <w:t xml:space="preserve"> </w:t>
      </w:r>
      <w:r>
        <w:t xml:space="preserve">statement van Aanbieder voor de verwerking van persoonsgegevens </w:t>
      </w:r>
      <w:r w:rsidR="008E2287">
        <w:t xml:space="preserve">vind je op de site van de Aanbieder. </w:t>
      </w:r>
      <w:r w:rsidR="008E2287" w:rsidRPr="007914B3">
        <w:t>[link invoegen]</w:t>
      </w:r>
    </w:p>
    <w:p w14:paraId="761A58FE" w14:textId="37BCB5C7" w:rsidR="00D57079" w:rsidRDefault="00D57079" w:rsidP="007A7950">
      <w:pPr>
        <w:numPr>
          <w:ilvl w:val="1"/>
          <w:numId w:val="6"/>
        </w:numPr>
        <w:jc w:val="both"/>
      </w:pPr>
      <w:r w:rsidRPr="00D57079">
        <w:t>Aanbieder ontvangt van de KNLTB uitsluitend de persoonsgegevens die noodzakelijk zijn voor de uitvoering van de Reservering en de overeenkomst met Gebruiker.</w:t>
      </w:r>
    </w:p>
    <w:p w14:paraId="05BC313C" w14:textId="6EFC8883" w:rsidR="00B3070A" w:rsidRDefault="00B3070A" w:rsidP="007A7950">
      <w:pPr>
        <w:numPr>
          <w:ilvl w:val="1"/>
          <w:numId w:val="6"/>
        </w:numPr>
        <w:jc w:val="both"/>
      </w:pPr>
      <w:r>
        <w:lastRenderedPageBreak/>
        <w:t xml:space="preserve">KNLTB en Aanbieder gebruiken de persoonsgegevens van Gebruiker om de Reservering </w:t>
      </w:r>
      <w:r w:rsidR="007914B3">
        <w:t xml:space="preserve">te verwerken </w:t>
      </w:r>
      <w:r>
        <w:t>en</w:t>
      </w:r>
      <w:r w:rsidR="007914B3">
        <w:t xml:space="preserve"> voor</w:t>
      </w:r>
      <w:r>
        <w:t xml:space="preserve"> uitvoering van de overeenkomst voor het huren van </w:t>
      </w:r>
      <w:r w:rsidR="007914B3">
        <w:t>e</w:t>
      </w:r>
      <w:r>
        <w:t>e</w:t>
      </w:r>
      <w:r w:rsidR="007914B3">
        <w:t>n</w:t>
      </w:r>
      <w:r>
        <w:t xml:space="preserve"> Baan en/of deelname aan Activiteit. </w:t>
      </w:r>
    </w:p>
    <w:p w14:paraId="1A837067" w14:textId="77777777" w:rsidR="007914B3" w:rsidRDefault="007914B3" w:rsidP="007914B3">
      <w:pPr>
        <w:ind w:left="1080"/>
        <w:jc w:val="both"/>
      </w:pPr>
    </w:p>
    <w:p w14:paraId="284B2AD4" w14:textId="7BD9791E" w:rsidR="00B3070A" w:rsidRPr="00CD61CD" w:rsidRDefault="007914B3" w:rsidP="007914B3">
      <w:pPr>
        <w:jc w:val="both"/>
        <w:rPr>
          <w:b/>
          <w:bCs/>
        </w:rPr>
      </w:pPr>
      <w:r w:rsidRPr="00CD61CD">
        <w:rPr>
          <w:b/>
          <w:bCs/>
        </w:rPr>
        <w:t xml:space="preserve">Artikel 8 </w:t>
      </w:r>
      <w:r w:rsidR="00314279" w:rsidRPr="00CD61CD">
        <w:rPr>
          <w:b/>
          <w:bCs/>
        </w:rPr>
        <w:t>Overig</w:t>
      </w:r>
    </w:p>
    <w:p w14:paraId="4A6ACFD1" w14:textId="066AA4E3" w:rsidR="00CD61CD" w:rsidRPr="00CD61CD" w:rsidRDefault="00314279" w:rsidP="00206FE0">
      <w:pPr>
        <w:pStyle w:val="Lijstalinea"/>
        <w:numPr>
          <w:ilvl w:val="0"/>
          <w:numId w:val="14"/>
        </w:numPr>
        <w:spacing w:line="276" w:lineRule="auto"/>
        <w:jc w:val="both"/>
        <w:rPr>
          <w:rFonts w:ascii="Arial" w:eastAsiaTheme="minorEastAsia" w:hAnsi="Arial" w:cs="Times New Roman"/>
          <w:color w:val="13207E"/>
          <w:sz w:val="20"/>
          <w:szCs w:val="24"/>
        </w:rPr>
      </w:pPr>
      <w:r w:rsidRPr="002634C4">
        <w:rPr>
          <w:rFonts w:ascii="Arial" w:eastAsiaTheme="minorEastAsia" w:hAnsi="Arial" w:cs="Times New Roman"/>
          <w:color w:val="13207E"/>
          <w:sz w:val="20"/>
          <w:szCs w:val="24"/>
        </w:rPr>
        <w:t>In geval van strijdigheid tussen deze Verhuurvoorwaarden en de Gebruiksvoorwaarden prevaleren deze Verhuurvoorwaarden voor zover het de huur van de Baan of deelname aan een Activiteit betreft</w:t>
      </w:r>
      <w:r w:rsidR="0025410F">
        <w:rPr>
          <w:rFonts w:ascii="Arial" w:eastAsiaTheme="minorEastAsia" w:hAnsi="Arial" w:cs="Times New Roman"/>
          <w:color w:val="13207E"/>
          <w:sz w:val="20"/>
          <w:szCs w:val="24"/>
        </w:rPr>
        <w:t>, voor het overige prevaleren de Gebruikersvoorwaarden</w:t>
      </w:r>
      <w:r w:rsidR="00CD61CD">
        <w:rPr>
          <w:rFonts w:ascii="Arial" w:eastAsiaTheme="minorEastAsia" w:hAnsi="Arial" w:cs="Times New Roman"/>
          <w:color w:val="13207E"/>
          <w:sz w:val="20"/>
          <w:szCs w:val="24"/>
        </w:rPr>
        <w:t>.</w:t>
      </w:r>
    </w:p>
    <w:p w14:paraId="37AD156B" w14:textId="25A2AFDB" w:rsidR="00CD61CD" w:rsidRPr="00CD61CD" w:rsidRDefault="00B3070A" w:rsidP="00C12C31">
      <w:pPr>
        <w:pStyle w:val="Lijstalinea"/>
        <w:numPr>
          <w:ilvl w:val="0"/>
          <w:numId w:val="14"/>
        </w:numPr>
        <w:spacing w:line="276" w:lineRule="auto"/>
        <w:jc w:val="both"/>
        <w:rPr>
          <w:rFonts w:ascii="Arial" w:eastAsiaTheme="minorEastAsia" w:hAnsi="Arial" w:cs="Times New Roman"/>
          <w:color w:val="13207E"/>
          <w:sz w:val="20"/>
          <w:szCs w:val="24"/>
        </w:rPr>
      </w:pPr>
      <w:r w:rsidRPr="00CD61CD">
        <w:rPr>
          <w:rFonts w:ascii="Arial" w:eastAsiaTheme="minorEastAsia" w:hAnsi="Arial" w:cs="Times New Roman"/>
          <w:color w:val="13207E"/>
          <w:sz w:val="20"/>
          <w:szCs w:val="24"/>
        </w:rPr>
        <w:t xml:space="preserve">Op deze </w:t>
      </w:r>
      <w:r w:rsidR="00CD61CD">
        <w:rPr>
          <w:rFonts w:ascii="Arial" w:eastAsiaTheme="minorEastAsia" w:hAnsi="Arial" w:cs="Times New Roman"/>
          <w:color w:val="13207E"/>
          <w:sz w:val="20"/>
          <w:szCs w:val="24"/>
        </w:rPr>
        <w:t>O</w:t>
      </w:r>
      <w:r w:rsidRPr="00CD61CD">
        <w:rPr>
          <w:rFonts w:ascii="Arial" w:eastAsiaTheme="minorEastAsia" w:hAnsi="Arial" w:cs="Times New Roman"/>
          <w:color w:val="13207E"/>
          <w:sz w:val="20"/>
          <w:szCs w:val="24"/>
        </w:rPr>
        <w:t>vereenkomst is het Nederlands recht van toepassing.</w:t>
      </w:r>
    </w:p>
    <w:p w14:paraId="1110C0E8" w14:textId="079E7667" w:rsidR="00B3070A" w:rsidRPr="00CD61CD" w:rsidRDefault="00B3070A" w:rsidP="00C12C31">
      <w:pPr>
        <w:pStyle w:val="Lijstalinea"/>
        <w:numPr>
          <w:ilvl w:val="0"/>
          <w:numId w:val="14"/>
        </w:numPr>
        <w:spacing w:line="276" w:lineRule="auto"/>
        <w:jc w:val="both"/>
        <w:rPr>
          <w:rFonts w:ascii="Arial" w:eastAsiaTheme="minorEastAsia" w:hAnsi="Arial" w:cs="Times New Roman"/>
          <w:color w:val="13207E"/>
          <w:sz w:val="20"/>
          <w:szCs w:val="24"/>
        </w:rPr>
      </w:pPr>
      <w:r w:rsidRPr="00CD61CD">
        <w:rPr>
          <w:rFonts w:ascii="Arial" w:eastAsiaTheme="minorEastAsia" w:hAnsi="Arial" w:cs="Times New Roman"/>
          <w:color w:val="13207E"/>
          <w:sz w:val="20"/>
          <w:szCs w:val="24"/>
        </w:rPr>
        <w:t xml:space="preserve">Geschillen die ontstaan door </w:t>
      </w:r>
      <w:r w:rsidR="00CD61CD">
        <w:rPr>
          <w:rFonts w:ascii="Arial" w:eastAsiaTheme="minorEastAsia" w:hAnsi="Arial" w:cs="Times New Roman"/>
          <w:color w:val="13207E"/>
          <w:sz w:val="20"/>
          <w:szCs w:val="24"/>
        </w:rPr>
        <w:t xml:space="preserve">uitvoering van </w:t>
      </w:r>
      <w:r w:rsidRPr="00CD61CD">
        <w:rPr>
          <w:rFonts w:ascii="Arial" w:eastAsiaTheme="minorEastAsia" w:hAnsi="Arial" w:cs="Times New Roman"/>
          <w:color w:val="13207E"/>
          <w:sz w:val="20"/>
          <w:szCs w:val="24"/>
        </w:rPr>
        <w:t xml:space="preserve">de </w:t>
      </w:r>
      <w:r w:rsidR="00CD61CD">
        <w:rPr>
          <w:rFonts w:ascii="Arial" w:eastAsiaTheme="minorEastAsia" w:hAnsi="Arial" w:cs="Times New Roman"/>
          <w:color w:val="13207E"/>
          <w:sz w:val="20"/>
          <w:szCs w:val="24"/>
        </w:rPr>
        <w:t>O</w:t>
      </w:r>
      <w:r w:rsidRPr="00CD61CD">
        <w:rPr>
          <w:rFonts w:ascii="Arial" w:eastAsiaTheme="minorEastAsia" w:hAnsi="Arial" w:cs="Times New Roman"/>
          <w:color w:val="13207E"/>
          <w:sz w:val="20"/>
          <w:szCs w:val="24"/>
        </w:rPr>
        <w:t xml:space="preserve">vereenkomst worden voorgelegd aan de daartoe bevoegde rechter. </w:t>
      </w:r>
    </w:p>
    <w:p w14:paraId="0B495B88" w14:textId="77777777" w:rsidR="00B3070A" w:rsidRDefault="00B3070A" w:rsidP="007A7950">
      <w:pPr>
        <w:jc w:val="both"/>
      </w:pPr>
    </w:p>
    <w:p w14:paraId="5219676C" w14:textId="61F25BFE" w:rsidR="009D1F2D" w:rsidRPr="00CB3C5B" w:rsidRDefault="00B3070A" w:rsidP="007A7950">
      <w:pPr>
        <w:jc w:val="both"/>
      </w:pPr>
      <w:r>
        <w:t>Wanneer er onverhoopt problemen zijn met de Baanreservering dan kan de Gebruiker contact opnemen met: [</w:t>
      </w:r>
      <w:r w:rsidRPr="00151616">
        <w:rPr>
          <w:highlight w:val="yellow"/>
        </w:rPr>
        <w:t>naam, telefoonnummer, e-mailadres</w:t>
      </w:r>
      <w:r>
        <w:t>].</w:t>
      </w:r>
    </w:p>
    <w:sectPr w:rsidR="009D1F2D" w:rsidRPr="00CB3C5B" w:rsidSect="007249F0">
      <w:headerReference w:type="even" r:id="rId12"/>
      <w:headerReference w:type="default" r:id="rId13"/>
      <w:footerReference w:type="default" r:id="rId14"/>
      <w:headerReference w:type="first" r:id="rId15"/>
      <w:footerReference w:type="first" r:id="rId16"/>
      <w:pgSz w:w="11900" w:h="16840" w:code="9"/>
      <w:pgMar w:top="2102" w:right="1985" w:bottom="1985" w:left="136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2B7C1" w14:textId="77777777" w:rsidR="008A683D" w:rsidRDefault="008A683D" w:rsidP="00D82194">
      <w:r>
        <w:separator/>
      </w:r>
    </w:p>
  </w:endnote>
  <w:endnote w:type="continuationSeparator" w:id="0">
    <w:p w14:paraId="5F376F64" w14:textId="77777777" w:rsidR="008A683D" w:rsidRDefault="008A683D" w:rsidP="00D82194">
      <w:r>
        <w:continuationSeparator/>
      </w:r>
    </w:p>
  </w:endnote>
  <w:endnote w:type="continuationNotice" w:id="1">
    <w:p w14:paraId="16842743" w14:textId="77777777" w:rsidR="008A683D" w:rsidRDefault="008A68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arselisOT">
    <w:panose1 w:val="020B0504020101020102"/>
    <w:charset w:val="00"/>
    <w:family w:val="swiss"/>
    <w:notTrueType/>
    <w:pitch w:val="variable"/>
    <w:sig w:usb0="A00000EF" w:usb1="4000A05B" w:usb2="00000008" w:usb3="00000000" w:csb0="00000001" w:csb1="00000000"/>
  </w:font>
  <w:font w:name="Lucida Grande">
    <w:altName w:val="Times New Roman"/>
    <w:charset w:val="00"/>
    <w:family w:val="auto"/>
    <w:pitch w:val="variable"/>
    <w:sig w:usb0="E1000AEF" w:usb1="5000A1FF" w:usb2="00000000" w:usb3="00000000" w:csb0="000001BF" w:csb1="00000000"/>
  </w:font>
  <w:font w:name="ArialMT">
    <w:altName w:val="Arial"/>
    <w:panose1 w:val="00000000000000000000"/>
    <w:charset w:val="4D"/>
    <w:family w:val="auto"/>
    <w:notTrueType/>
    <w:pitch w:val="default"/>
    <w:sig w:usb0="00000003" w:usb1="00000000" w:usb2="00000000" w:usb3="00000000" w:csb0="00000001" w:csb1="00000000"/>
  </w:font>
  <w:font w:name="MarselisOT-Light">
    <w:panose1 w:val="020B0504020101020102"/>
    <w:charset w:val="00"/>
    <w:family w:val="swiss"/>
    <w:notTrueType/>
    <w:pitch w:val="variable"/>
    <w:sig w:usb0="A00000EF" w:usb1="4000A05B" w:usb2="00000008"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93D2" w14:textId="77777777" w:rsidR="009D1F2D" w:rsidRDefault="003E3569">
    <w:pPr>
      <w:pStyle w:val="Voettekst"/>
    </w:pPr>
    <w:r>
      <w:rPr>
        <w:noProof/>
        <w:lang w:val="en-US" w:eastAsia="nl-NL"/>
      </w:rPr>
      <w:drawing>
        <wp:inline distT="0" distB="0" distL="0" distR="0" wp14:anchorId="67B7A39A" wp14:editId="67B7A39B">
          <wp:extent cx="6729730" cy="1981153"/>
          <wp:effectExtent l="0" t="0" r="127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LTB voet padel.jpg"/>
                  <pic:cNvPicPr/>
                </pic:nvPicPr>
                <pic:blipFill>
                  <a:blip r:embed="rId1">
                    <a:extLst>
                      <a:ext uri="{28A0092B-C50C-407E-A947-70E740481C1C}">
                        <a14:useLocalDpi xmlns:a14="http://schemas.microsoft.com/office/drawing/2010/main" val="0"/>
                      </a:ext>
                    </a:extLst>
                  </a:blip>
                  <a:stretch>
                    <a:fillRect/>
                  </a:stretch>
                </pic:blipFill>
                <pic:spPr>
                  <a:xfrm>
                    <a:off x="0" y="0"/>
                    <a:ext cx="6731635" cy="1981714"/>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95DB" w14:textId="77777777" w:rsidR="006336D6" w:rsidRDefault="006336D6" w:rsidP="006336D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5B3E5" w14:textId="77777777" w:rsidR="008A683D" w:rsidRDefault="008A683D" w:rsidP="00D82194">
      <w:r>
        <w:separator/>
      </w:r>
    </w:p>
  </w:footnote>
  <w:footnote w:type="continuationSeparator" w:id="0">
    <w:p w14:paraId="1CA4CF3A" w14:textId="77777777" w:rsidR="008A683D" w:rsidRDefault="008A683D" w:rsidP="00D82194">
      <w:r>
        <w:continuationSeparator/>
      </w:r>
    </w:p>
  </w:footnote>
  <w:footnote w:type="continuationNotice" w:id="1">
    <w:p w14:paraId="3CFDE4BE" w14:textId="77777777" w:rsidR="008A683D" w:rsidRDefault="008A68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3EE9" w14:textId="77777777" w:rsidR="009D1F2D" w:rsidRDefault="00000000">
    <w:pPr>
      <w:pStyle w:val="Koptekst"/>
    </w:pPr>
    <w:r>
      <w:rPr>
        <w:noProof/>
        <w:lang w:eastAsia="nl-NL"/>
      </w:rPr>
      <w:pict w14:anchorId="67B7A3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344128" o:spid="_x0000_s1029" type="#_x0000_t75" style="position:absolute;margin-left:0;margin-top:0;width:595.15pt;height:841.85pt;z-index:-251658752;mso-position-horizontal:center;mso-position-horizontal-relative:margin;mso-position-vertical:center;mso-position-vertical-relative:margin" o:allowincell="f">
          <v:imagedata r:id="rId1" o:title="Briefpapi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FC621" w14:textId="77777777" w:rsidR="009D1F2D" w:rsidRDefault="00B040B3">
    <w:pPr>
      <w:pStyle w:val="Koptekst"/>
    </w:pPr>
    <w:r>
      <w:rPr>
        <w:noProof/>
        <w:lang w:val="en-US" w:eastAsia="nl-NL"/>
      </w:rPr>
      <w:drawing>
        <wp:inline distT="0" distB="0" distL="0" distR="0" wp14:anchorId="67B7A398" wp14:editId="67B7A399">
          <wp:extent cx="5126736" cy="1005840"/>
          <wp:effectExtent l="0" t="0" r="4445" b="1016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45 KNLTB vbp koptekst.jpg"/>
                  <pic:cNvPicPr/>
                </pic:nvPicPr>
                <pic:blipFill>
                  <a:blip r:embed="rId1">
                    <a:extLst>
                      <a:ext uri="{28A0092B-C50C-407E-A947-70E740481C1C}">
                        <a14:useLocalDpi xmlns:a14="http://schemas.microsoft.com/office/drawing/2010/main" val="0"/>
                      </a:ext>
                    </a:extLst>
                  </a:blip>
                  <a:stretch>
                    <a:fillRect/>
                  </a:stretch>
                </pic:blipFill>
                <pic:spPr>
                  <a:xfrm>
                    <a:off x="0" y="0"/>
                    <a:ext cx="5126736" cy="10058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D456" w14:textId="77777777" w:rsidR="009D1F2D" w:rsidRDefault="00CB1B33">
    <w:pPr>
      <w:pStyle w:val="Koptekst"/>
    </w:pPr>
    <w:r>
      <w:rPr>
        <w:noProof/>
        <w:lang w:val="en-US" w:eastAsia="nl-NL"/>
      </w:rPr>
      <w:drawing>
        <wp:inline distT="0" distB="0" distL="0" distR="0" wp14:anchorId="67B7A39C" wp14:editId="67B7A39D">
          <wp:extent cx="6854188" cy="1945640"/>
          <wp:effectExtent l="0" t="0" r="4445" b="1016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LTB kop tennis Eva.jpg"/>
                  <pic:cNvPicPr/>
                </pic:nvPicPr>
                <pic:blipFill>
                  <a:blip r:embed="rId1">
                    <a:extLst>
                      <a:ext uri="{28A0092B-C50C-407E-A947-70E740481C1C}">
                        <a14:useLocalDpi xmlns:a14="http://schemas.microsoft.com/office/drawing/2010/main" val="0"/>
                      </a:ext>
                    </a:extLst>
                  </a:blip>
                  <a:stretch>
                    <a:fillRect/>
                  </a:stretch>
                </pic:blipFill>
                <pic:spPr>
                  <a:xfrm>
                    <a:off x="0" y="0"/>
                    <a:ext cx="6854615" cy="19457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2CEB0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807880"/>
    <w:multiLevelType w:val="hybridMultilevel"/>
    <w:tmpl w:val="23969FC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942DD"/>
    <w:multiLevelType w:val="hybridMultilevel"/>
    <w:tmpl w:val="23969F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DA44B2"/>
    <w:multiLevelType w:val="hybridMultilevel"/>
    <w:tmpl w:val="BC7A3822"/>
    <w:lvl w:ilvl="0" w:tplc="0413000F">
      <w:start w:val="1"/>
      <w:numFmt w:val="decimal"/>
      <w:lvlText w:val="%1."/>
      <w:lvlJc w:val="left"/>
      <w:pPr>
        <w:ind w:left="0" w:hanging="360"/>
      </w:pPr>
      <w:rPr>
        <w:rFonts w:hint="default"/>
      </w:rPr>
    </w:lvl>
    <w:lvl w:ilvl="1" w:tplc="04130019" w:tentative="1">
      <w:start w:val="1"/>
      <w:numFmt w:val="lowerLetter"/>
      <w:lvlText w:val="%2."/>
      <w:lvlJc w:val="left"/>
      <w:pPr>
        <w:ind w:left="720" w:hanging="360"/>
      </w:pPr>
    </w:lvl>
    <w:lvl w:ilvl="2" w:tplc="0413001B" w:tentative="1">
      <w:start w:val="1"/>
      <w:numFmt w:val="lowerRoman"/>
      <w:lvlText w:val="%3."/>
      <w:lvlJc w:val="right"/>
      <w:pPr>
        <w:ind w:left="1440" w:hanging="180"/>
      </w:pPr>
    </w:lvl>
    <w:lvl w:ilvl="3" w:tplc="0413000F" w:tentative="1">
      <w:start w:val="1"/>
      <w:numFmt w:val="decimal"/>
      <w:lvlText w:val="%4."/>
      <w:lvlJc w:val="left"/>
      <w:pPr>
        <w:ind w:left="2160" w:hanging="360"/>
      </w:pPr>
    </w:lvl>
    <w:lvl w:ilvl="4" w:tplc="04130019" w:tentative="1">
      <w:start w:val="1"/>
      <w:numFmt w:val="lowerLetter"/>
      <w:lvlText w:val="%5."/>
      <w:lvlJc w:val="left"/>
      <w:pPr>
        <w:ind w:left="2880" w:hanging="360"/>
      </w:pPr>
    </w:lvl>
    <w:lvl w:ilvl="5" w:tplc="0413001B" w:tentative="1">
      <w:start w:val="1"/>
      <w:numFmt w:val="lowerRoman"/>
      <w:lvlText w:val="%6."/>
      <w:lvlJc w:val="right"/>
      <w:pPr>
        <w:ind w:left="3600" w:hanging="180"/>
      </w:pPr>
    </w:lvl>
    <w:lvl w:ilvl="6" w:tplc="0413000F" w:tentative="1">
      <w:start w:val="1"/>
      <w:numFmt w:val="decimal"/>
      <w:lvlText w:val="%7."/>
      <w:lvlJc w:val="left"/>
      <w:pPr>
        <w:ind w:left="4320" w:hanging="360"/>
      </w:pPr>
    </w:lvl>
    <w:lvl w:ilvl="7" w:tplc="04130019" w:tentative="1">
      <w:start w:val="1"/>
      <w:numFmt w:val="lowerLetter"/>
      <w:lvlText w:val="%8."/>
      <w:lvlJc w:val="left"/>
      <w:pPr>
        <w:ind w:left="5040" w:hanging="360"/>
      </w:pPr>
    </w:lvl>
    <w:lvl w:ilvl="8" w:tplc="0413001B" w:tentative="1">
      <w:start w:val="1"/>
      <w:numFmt w:val="lowerRoman"/>
      <w:lvlText w:val="%9."/>
      <w:lvlJc w:val="right"/>
      <w:pPr>
        <w:ind w:left="5760" w:hanging="180"/>
      </w:pPr>
    </w:lvl>
  </w:abstractNum>
  <w:abstractNum w:abstractNumId="4" w15:restartNumberingAfterBreak="0">
    <w:nsid w:val="0DEE0BA9"/>
    <w:multiLevelType w:val="hybridMultilevel"/>
    <w:tmpl w:val="23969F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2276F8"/>
    <w:multiLevelType w:val="hybridMultilevel"/>
    <w:tmpl w:val="23969F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343F9B"/>
    <w:multiLevelType w:val="hybridMultilevel"/>
    <w:tmpl w:val="BD6C8C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5B833E9"/>
    <w:multiLevelType w:val="hybridMultilevel"/>
    <w:tmpl w:val="CCF6818C"/>
    <w:lvl w:ilvl="0" w:tplc="FFFFFFFF">
      <w:start w:val="1"/>
      <w:numFmt w:val="decimal"/>
      <w:lvlText w:val="%1."/>
      <w:lvlJc w:val="left"/>
      <w:pPr>
        <w:ind w:left="360" w:hanging="360"/>
      </w:pPr>
      <w:rPr>
        <w:rFonts w:hint="default"/>
      </w:rPr>
    </w:lvl>
    <w:lvl w:ilvl="1" w:tplc="0413000F">
      <w:start w:val="1"/>
      <w:numFmt w:val="decimal"/>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2D43E98"/>
    <w:multiLevelType w:val="hybridMultilevel"/>
    <w:tmpl w:val="23969F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DA7872"/>
    <w:multiLevelType w:val="hybridMultilevel"/>
    <w:tmpl w:val="17FC6E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F47D62"/>
    <w:multiLevelType w:val="hybridMultilevel"/>
    <w:tmpl w:val="56EE7874"/>
    <w:lvl w:ilvl="0" w:tplc="0413000F">
      <w:start w:val="1"/>
      <w:numFmt w:val="decimal"/>
      <w:lvlText w:val="%1."/>
      <w:lvlJc w:val="left"/>
      <w:pPr>
        <w:ind w:left="360" w:hanging="360"/>
      </w:pPr>
      <w:rPr>
        <w:rFonts w:hint="default"/>
      </w:rPr>
    </w:lvl>
    <w:lvl w:ilvl="1" w:tplc="7D0A7E88">
      <w:start w:val="1"/>
      <w:numFmt w:val="lowerLetter"/>
      <w:lvlText w:val="%2."/>
      <w:lvlJc w:val="left"/>
      <w:pPr>
        <w:ind w:left="786"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4CA0801"/>
    <w:multiLevelType w:val="hybridMultilevel"/>
    <w:tmpl w:val="83586E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3572D4"/>
    <w:multiLevelType w:val="hybridMultilevel"/>
    <w:tmpl w:val="6E960FCA"/>
    <w:lvl w:ilvl="0" w:tplc="B448A58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249235C"/>
    <w:multiLevelType w:val="hybridMultilevel"/>
    <w:tmpl w:val="50704262"/>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950505758">
    <w:abstractNumId w:val="12"/>
  </w:num>
  <w:num w:numId="2" w16cid:durableId="965281698">
    <w:abstractNumId w:val="0"/>
  </w:num>
  <w:num w:numId="3" w16cid:durableId="2060545696">
    <w:abstractNumId w:val="3"/>
  </w:num>
  <w:num w:numId="4" w16cid:durableId="194198155">
    <w:abstractNumId w:val="10"/>
  </w:num>
  <w:num w:numId="5" w16cid:durableId="343628363">
    <w:abstractNumId w:val="9"/>
  </w:num>
  <w:num w:numId="6" w16cid:durableId="904805458">
    <w:abstractNumId w:val="7"/>
  </w:num>
  <w:num w:numId="7" w16cid:durableId="740296339">
    <w:abstractNumId w:val="13"/>
  </w:num>
  <w:num w:numId="8" w16cid:durableId="1957180555">
    <w:abstractNumId w:val="1"/>
  </w:num>
  <w:num w:numId="9" w16cid:durableId="208735609">
    <w:abstractNumId w:val="8"/>
  </w:num>
  <w:num w:numId="10" w16cid:durableId="283771755">
    <w:abstractNumId w:val="4"/>
  </w:num>
  <w:num w:numId="11" w16cid:durableId="405609128">
    <w:abstractNumId w:val="11"/>
  </w:num>
  <w:num w:numId="12" w16cid:durableId="1569268921">
    <w:abstractNumId w:val="2"/>
  </w:num>
  <w:num w:numId="13" w16cid:durableId="1526672129">
    <w:abstractNumId w:val="5"/>
  </w:num>
  <w:num w:numId="14" w16cid:durableId="211381372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a de Koning">
    <w15:presenceInfo w15:providerId="AD" w15:userId="S::l.dekoning@knltb.nl::68cff23e-decb-44c3-8802-0cf49ebe96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SortMethod w:val="000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70A"/>
    <w:rsid w:val="00004CA3"/>
    <w:rsid w:val="00007390"/>
    <w:rsid w:val="00024689"/>
    <w:rsid w:val="00025F1F"/>
    <w:rsid w:val="000366C4"/>
    <w:rsid w:val="00041E4B"/>
    <w:rsid w:val="00055C53"/>
    <w:rsid w:val="000D5DD4"/>
    <w:rsid w:val="000E3053"/>
    <w:rsid w:val="000F6904"/>
    <w:rsid w:val="00104518"/>
    <w:rsid w:val="00126C4E"/>
    <w:rsid w:val="00155CE4"/>
    <w:rsid w:val="001942D5"/>
    <w:rsid w:val="001C4A51"/>
    <w:rsid w:val="001D156D"/>
    <w:rsid w:val="002268ED"/>
    <w:rsid w:val="00240341"/>
    <w:rsid w:val="00251A29"/>
    <w:rsid w:val="0025410F"/>
    <w:rsid w:val="00254D88"/>
    <w:rsid w:val="002634C4"/>
    <w:rsid w:val="00272006"/>
    <w:rsid w:val="00275AD3"/>
    <w:rsid w:val="00277533"/>
    <w:rsid w:val="002800F4"/>
    <w:rsid w:val="002A7B01"/>
    <w:rsid w:val="002B0BCE"/>
    <w:rsid w:val="002B17B9"/>
    <w:rsid w:val="002B57C7"/>
    <w:rsid w:val="002C1F83"/>
    <w:rsid w:val="002C267C"/>
    <w:rsid w:val="002C3D61"/>
    <w:rsid w:val="002D7B64"/>
    <w:rsid w:val="002E04AD"/>
    <w:rsid w:val="002E7952"/>
    <w:rsid w:val="00305589"/>
    <w:rsid w:val="00314279"/>
    <w:rsid w:val="003165FA"/>
    <w:rsid w:val="0031783F"/>
    <w:rsid w:val="003267B3"/>
    <w:rsid w:val="0036754B"/>
    <w:rsid w:val="003A14C7"/>
    <w:rsid w:val="003A23C4"/>
    <w:rsid w:val="003C3BBC"/>
    <w:rsid w:val="003C3F44"/>
    <w:rsid w:val="003D6581"/>
    <w:rsid w:val="003E3569"/>
    <w:rsid w:val="003F07BB"/>
    <w:rsid w:val="003F478C"/>
    <w:rsid w:val="004134CC"/>
    <w:rsid w:val="00425DA1"/>
    <w:rsid w:val="00436AE6"/>
    <w:rsid w:val="00492052"/>
    <w:rsid w:val="004B3F38"/>
    <w:rsid w:val="004D5566"/>
    <w:rsid w:val="004F3664"/>
    <w:rsid w:val="00512965"/>
    <w:rsid w:val="00525C81"/>
    <w:rsid w:val="00550AA7"/>
    <w:rsid w:val="00552825"/>
    <w:rsid w:val="00566148"/>
    <w:rsid w:val="0057669C"/>
    <w:rsid w:val="005D7D2F"/>
    <w:rsid w:val="005E6F33"/>
    <w:rsid w:val="006020F3"/>
    <w:rsid w:val="006336D6"/>
    <w:rsid w:val="00647AFA"/>
    <w:rsid w:val="0066379A"/>
    <w:rsid w:val="00687499"/>
    <w:rsid w:val="00690648"/>
    <w:rsid w:val="00693CA7"/>
    <w:rsid w:val="006C7172"/>
    <w:rsid w:val="00705D75"/>
    <w:rsid w:val="0071490E"/>
    <w:rsid w:val="007249F0"/>
    <w:rsid w:val="007611CB"/>
    <w:rsid w:val="00765003"/>
    <w:rsid w:val="007678EC"/>
    <w:rsid w:val="0077633C"/>
    <w:rsid w:val="0077789A"/>
    <w:rsid w:val="007914B3"/>
    <w:rsid w:val="007A7950"/>
    <w:rsid w:val="007F1F6E"/>
    <w:rsid w:val="007F47B4"/>
    <w:rsid w:val="00801B75"/>
    <w:rsid w:val="00802EE1"/>
    <w:rsid w:val="0081020E"/>
    <w:rsid w:val="00817D7A"/>
    <w:rsid w:val="0085237F"/>
    <w:rsid w:val="0086123B"/>
    <w:rsid w:val="008621E8"/>
    <w:rsid w:val="00876A57"/>
    <w:rsid w:val="00881081"/>
    <w:rsid w:val="008830B4"/>
    <w:rsid w:val="00885480"/>
    <w:rsid w:val="008873C1"/>
    <w:rsid w:val="008A22D2"/>
    <w:rsid w:val="008A683D"/>
    <w:rsid w:val="008E2287"/>
    <w:rsid w:val="008F0C06"/>
    <w:rsid w:val="0090630D"/>
    <w:rsid w:val="0091522D"/>
    <w:rsid w:val="0094138B"/>
    <w:rsid w:val="00941AA4"/>
    <w:rsid w:val="0094679C"/>
    <w:rsid w:val="009A4EC9"/>
    <w:rsid w:val="009D1F2D"/>
    <w:rsid w:val="009F7BB6"/>
    <w:rsid w:val="00A10707"/>
    <w:rsid w:val="00A6749F"/>
    <w:rsid w:val="00AB61B5"/>
    <w:rsid w:val="00AC26EE"/>
    <w:rsid w:val="00AC6C03"/>
    <w:rsid w:val="00B039ED"/>
    <w:rsid w:val="00B040B3"/>
    <w:rsid w:val="00B0482D"/>
    <w:rsid w:val="00B3070A"/>
    <w:rsid w:val="00B324AB"/>
    <w:rsid w:val="00B33E82"/>
    <w:rsid w:val="00B41911"/>
    <w:rsid w:val="00B424AE"/>
    <w:rsid w:val="00B5288F"/>
    <w:rsid w:val="00B833CD"/>
    <w:rsid w:val="00B87F13"/>
    <w:rsid w:val="00BC3A85"/>
    <w:rsid w:val="00BD5180"/>
    <w:rsid w:val="00BE75B7"/>
    <w:rsid w:val="00BF201C"/>
    <w:rsid w:val="00BF34C2"/>
    <w:rsid w:val="00C05830"/>
    <w:rsid w:val="00C05983"/>
    <w:rsid w:val="00C159ED"/>
    <w:rsid w:val="00C24CFD"/>
    <w:rsid w:val="00C26C13"/>
    <w:rsid w:val="00C32BF6"/>
    <w:rsid w:val="00C330BB"/>
    <w:rsid w:val="00C57766"/>
    <w:rsid w:val="00C60A4D"/>
    <w:rsid w:val="00C665EC"/>
    <w:rsid w:val="00C80897"/>
    <w:rsid w:val="00CA11A1"/>
    <w:rsid w:val="00CB1B33"/>
    <w:rsid w:val="00CB3C5B"/>
    <w:rsid w:val="00CB7D3F"/>
    <w:rsid w:val="00CC0A10"/>
    <w:rsid w:val="00CC1947"/>
    <w:rsid w:val="00CC6795"/>
    <w:rsid w:val="00CD41D1"/>
    <w:rsid w:val="00CD61CD"/>
    <w:rsid w:val="00CE2C06"/>
    <w:rsid w:val="00CF1F7A"/>
    <w:rsid w:val="00D57079"/>
    <w:rsid w:val="00D727C0"/>
    <w:rsid w:val="00D82194"/>
    <w:rsid w:val="00DA5859"/>
    <w:rsid w:val="00DA5FC9"/>
    <w:rsid w:val="00DA6ACC"/>
    <w:rsid w:val="00DC46AC"/>
    <w:rsid w:val="00DF0249"/>
    <w:rsid w:val="00DF3ED6"/>
    <w:rsid w:val="00E022A3"/>
    <w:rsid w:val="00E54179"/>
    <w:rsid w:val="00E934BC"/>
    <w:rsid w:val="00EA546D"/>
    <w:rsid w:val="00EB2B96"/>
    <w:rsid w:val="00EB2BE2"/>
    <w:rsid w:val="00EC4AD2"/>
    <w:rsid w:val="00ED06C4"/>
    <w:rsid w:val="00ED1729"/>
    <w:rsid w:val="00EE3D15"/>
    <w:rsid w:val="00F07655"/>
    <w:rsid w:val="00F11DBF"/>
    <w:rsid w:val="00F12FB9"/>
    <w:rsid w:val="00F433E8"/>
    <w:rsid w:val="00F634D7"/>
    <w:rsid w:val="00F6797D"/>
    <w:rsid w:val="00F71AB2"/>
    <w:rsid w:val="00F85ABF"/>
    <w:rsid w:val="00F8786B"/>
    <w:rsid w:val="00F90F25"/>
    <w:rsid w:val="00FB20E2"/>
    <w:rsid w:val="00FC2C85"/>
    <w:rsid w:val="00FD1364"/>
    <w:rsid w:val="00FF32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C13FEA4"/>
  <w15:docId w15:val="{BF0787A7-AD96-4396-BD9A-1ED0B0D5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uiPriority="5"/>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5B"/>
    <w:pPr>
      <w:spacing w:line="276" w:lineRule="auto"/>
    </w:pPr>
    <w:rPr>
      <w:rFonts w:ascii="Arial" w:hAnsi="Arial"/>
      <w:color w:val="13207E"/>
      <w:szCs w:val="24"/>
      <w:lang w:val="nl-NL" w:eastAsia="en-US"/>
    </w:rPr>
  </w:style>
  <w:style w:type="paragraph" w:styleId="Kop1">
    <w:name w:val="heading 1"/>
    <w:basedOn w:val="Standaard"/>
    <w:next w:val="Standaard"/>
    <w:link w:val="Kop1Char"/>
    <w:uiPriority w:val="9"/>
    <w:qFormat/>
    <w:rsid w:val="00CB3C5B"/>
    <w:pPr>
      <w:keepNext/>
      <w:keepLines/>
      <w:outlineLvl w:val="0"/>
    </w:pPr>
    <w:rPr>
      <w:rFonts w:eastAsiaTheme="majorEastAsia" w:cstheme="majorBidi"/>
      <w:b/>
      <w:bCs/>
      <w:color w:val="FF5000"/>
      <w:sz w:val="40"/>
      <w:szCs w:val="28"/>
    </w:rPr>
  </w:style>
  <w:style w:type="paragraph" w:styleId="Kop2">
    <w:name w:val="heading 2"/>
    <w:basedOn w:val="Standaard"/>
    <w:next w:val="Standaard"/>
    <w:link w:val="Kop2Char"/>
    <w:uiPriority w:val="9"/>
    <w:unhideWhenUsed/>
    <w:qFormat/>
    <w:rsid w:val="00CB3C5B"/>
    <w:pPr>
      <w:keepNext/>
      <w:keepLines/>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1942D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cParagraph">
    <w:name w:val="[Basic Paragraph]"/>
    <w:basedOn w:val="Standaard"/>
    <w:uiPriority w:val="99"/>
    <w:semiHidden/>
    <w:rsid w:val="00BE75B7"/>
    <w:pPr>
      <w:widowControl w:val="0"/>
      <w:autoSpaceDE w:val="0"/>
      <w:autoSpaceDN w:val="0"/>
      <w:adjustRightInd w:val="0"/>
      <w:spacing w:line="288" w:lineRule="auto"/>
      <w:textAlignment w:val="center"/>
    </w:pPr>
    <w:rPr>
      <w:rFonts w:ascii="MinionPro-Regular" w:hAnsi="MinionPro-Regular" w:cs="MinionPro-Regular"/>
      <w:color w:val="000000"/>
      <w:lang w:val="en-US" w:eastAsia="ja-JP"/>
    </w:rPr>
  </w:style>
  <w:style w:type="paragraph" w:styleId="Koptekst">
    <w:name w:val="header"/>
    <w:basedOn w:val="Standaard"/>
    <w:link w:val="KoptekstChar"/>
    <w:uiPriority w:val="99"/>
    <w:unhideWhenUsed/>
    <w:rsid w:val="00D82194"/>
    <w:pPr>
      <w:tabs>
        <w:tab w:val="center" w:pos="4153"/>
        <w:tab w:val="right" w:pos="8306"/>
      </w:tabs>
    </w:pPr>
    <w:rPr>
      <w:rFonts w:ascii="MarselisOT" w:hAnsi="MarselisOT"/>
      <w:color w:val="auto"/>
      <w:spacing w:val="4"/>
    </w:rPr>
  </w:style>
  <w:style w:type="character" w:customStyle="1" w:styleId="KoptekstChar">
    <w:name w:val="Koptekst Char"/>
    <w:basedOn w:val="Standaardalinea-lettertype"/>
    <w:link w:val="Koptekst"/>
    <w:uiPriority w:val="99"/>
    <w:rsid w:val="00D82194"/>
    <w:rPr>
      <w:sz w:val="24"/>
      <w:szCs w:val="24"/>
      <w:lang w:val="nl-NL" w:eastAsia="en-US"/>
    </w:rPr>
  </w:style>
  <w:style w:type="paragraph" w:styleId="Voettekst">
    <w:name w:val="footer"/>
    <w:basedOn w:val="Standaard"/>
    <w:link w:val="VoettekstChar"/>
    <w:uiPriority w:val="99"/>
    <w:unhideWhenUsed/>
    <w:rsid w:val="00D82194"/>
    <w:pPr>
      <w:tabs>
        <w:tab w:val="center" w:pos="4153"/>
        <w:tab w:val="right" w:pos="8306"/>
      </w:tabs>
    </w:pPr>
    <w:rPr>
      <w:rFonts w:ascii="MarselisOT" w:hAnsi="MarselisOT"/>
      <w:color w:val="auto"/>
      <w:spacing w:val="4"/>
    </w:rPr>
  </w:style>
  <w:style w:type="character" w:customStyle="1" w:styleId="VoettekstChar">
    <w:name w:val="Voettekst Char"/>
    <w:basedOn w:val="Standaardalinea-lettertype"/>
    <w:link w:val="Voettekst"/>
    <w:uiPriority w:val="99"/>
    <w:rsid w:val="00D82194"/>
    <w:rPr>
      <w:sz w:val="24"/>
      <w:szCs w:val="24"/>
      <w:lang w:val="nl-NL" w:eastAsia="en-US"/>
    </w:rPr>
  </w:style>
  <w:style w:type="paragraph" w:styleId="Ballontekst">
    <w:name w:val="Balloon Text"/>
    <w:basedOn w:val="Standaard"/>
    <w:link w:val="BallontekstChar"/>
    <w:uiPriority w:val="99"/>
    <w:semiHidden/>
    <w:unhideWhenUsed/>
    <w:rsid w:val="00D82194"/>
    <w:rPr>
      <w:rFonts w:ascii="Lucida Grande" w:hAnsi="Lucida Grande" w:cs="Lucida Grande"/>
      <w:color w:val="auto"/>
      <w:spacing w:val="4"/>
      <w:sz w:val="18"/>
      <w:szCs w:val="18"/>
    </w:rPr>
  </w:style>
  <w:style w:type="character" w:customStyle="1" w:styleId="BallontekstChar">
    <w:name w:val="Ballontekst Char"/>
    <w:basedOn w:val="Standaardalinea-lettertype"/>
    <w:link w:val="Ballontekst"/>
    <w:uiPriority w:val="99"/>
    <w:semiHidden/>
    <w:rsid w:val="00D82194"/>
    <w:rPr>
      <w:rFonts w:ascii="Lucida Grande" w:hAnsi="Lucida Grande" w:cs="Lucida Grande"/>
      <w:sz w:val="18"/>
      <w:szCs w:val="18"/>
      <w:lang w:val="nl-NL" w:eastAsia="en-US"/>
    </w:rPr>
  </w:style>
  <w:style w:type="table" w:styleId="Tabelraster">
    <w:name w:val="Table Grid"/>
    <w:basedOn w:val="Standaardtabel"/>
    <w:uiPriority w:val="59"/>
    <w:rsid w:val="004B3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
    <w:name w:val="Adres"/>
    <w:basedOn w:val="Standaard"/>
    <w:uiPriority w:val="4"/>
    <w:qFormat/>
    <w:rsid w:val="004B3F38"/>
    <w:rPr>
      <w:rFonts w:ascii="MarselisOT" w:hAnsi="MarselisOT"/>
      <w:noProof/>
      <w:color w:val="auto"/>
      <w:spacing w:val="4"/>
      <w:szCs w:val="16"/>
    </w:rPr>
  </w:style>
  <w:style w:type="paragraph" w:styleId="Aanhef">
    <w:name w:val="Salutation"/>
    <w:basedOn w:val="Standaard"/>
    <w:next w:val="Standaard"/>
    <w:link w:val="AanhefChar"/>
    <w:uiPriority w:val="5"/>
    <w:rsid w:val="004B3F38"/>
    <w:pPr>
      <w:spacing w:before="960" w:after="230"/>
    </w:pPr>
    <w:rPr>
      <w:rFonts w:ascii="MarselisOT" w:hAnsi="MarselisOT"/>
      <w:noProof/>
      <w:color w:val="auto"/>
      <w:spacing w:val="4"/>
    </w:rPr>
  </w:style>
  <w:style w:type="character" w:customStyle="1" w:styleId="AanhefChar">
    <w:name w:val="Aanhef Char"/>
    <w:basedOn w:val="Standaardalinea-lettertype"/>
    <w:link w:val="Aanhef"/>
    <w:uiPriority w:val="5"/>
    <w:rsid w:val="004B3F38"/>
    <w:rPr>
      <w:rFonts w:ascii="Arial" w:hAnsi="Arial"/>
      <w:noProof/>
      <w:spacing w:val="4"/>
      <w:szCs w:val="24"/>
      <w:lang w:val="nl-NL" w:eastAsia="en-US"/>
    </w:rPr>
  </w:style>
  <w:style w:type="paragraph" w:customStyle="1" w:styleId="Briefkopje">
    <w:name w:val="Briefkopje"/>
    <w:basedOn w:val="Standaard"/>
    <w:next w:val="Standaard"/>
    <w:uiPriority w:val="9"/>
    <w:qFormat/>
    <w:rsid w:val="008830B4"/>
    <w:rPr>
      <w:rFonts w:ascii="MarselisOT" w:hAnsi="MarselisOT"/>
      <w:b/>
      <w:color w:val="auto"/>
      <w:spacing w:val="4"/>
    </w:rPr>
  </w:style>
  <w:style w:type="paragraph" w:customStyle="1" w:styleId="Ondertekening">
    <w:name w:val="Ondertekening"/>
    <w:basedOn w:val="Standaard"/>
    <w:next w:val="Standaard"/>
    <w:uiPriority w:val="10"/>
    <w:qFormat/>
    <w:rsid w:val="002C267C"/>
    <w:pPr>
      <w:keepLines/>
      <w:spacing w:before="230"/>
    </w:pPr>
    <w:rPr>
      <w:rFonts w:ascii="MarselisOT" w:hAnsi="MarselisOT" w:cs="ArialMT"/>
      <w:noProof/>
      <w:color w:val="auto"/>
      <w:spacing w:val="4"/>
      <w:szCs w:val="20"/>
    </w:rPr>
  </w:style>
  <w:style w:type="paragraph" w:styleId="Plattetekst">
    <w:name w:val="Body Text"/>
    <w:basedOn w:val="Standaard"/>
    <w:link w:val="PlattetekstChar"/>
    <w:uiPriority w:val="1"/>
    <w:qFormat/>
    <w:rsid w:val="00FC2C85"/>
    <w:pPr>
      <w:widowControl w:val="0"/>
      <w:autoSpaceDE w:val="0"/>
      <w:autoSpaceDN w:val="0"/>
      <w:spacing w:line="240" w:lineRule="auto"/>
    </w:pPr>
    <w:rPr>
      <w:rFonts w:ascii="MarselisOT-Light" w:eastAsia="MarselisOT-Light" w:hAnsi="MarselisOT-Light" w:cs="MarselisOT-Light"/>
      <w:color w:val="auto"/>
      <w:sz w:val="15"/>
      <w:szCs w:val="15"/>
      <w:lang w:val="en-US"/>
    </w:rPr>
  </w:style>
  <w:style w:type="character" w:customStyle="1" w:styleId="PlattetekstChar">
    <w:name w:val="Platte tekst Char"/>
    <w:basedOn w:val="Standaardalinea-lettertype"/>
    <w:link w:val="Plattetekst"/>
    <w:uiPriority w:val="1"/>
    <w:rsid w:val="00FC2C85"/>
    <w:rPr>
      <w:rFonts w:ascii="MarselisOT-Light" w:eastAsia="MarselisOT-Light" w:hAnsi="MarselisOT-Light" w:cs="MarselisOT-Light"/>
      <w:sz w:val="15"/>
      <w:szCs w:val="15"/>
      <w:lang w:eastAsia="en-US"/>
    </w:rPr>
  </w:style>
  <w:style w:type="character" w:customStyle="1" w:styleId="Kop1Char">
    <w:name w:val="Kop 1 Char"/>
    <w:basedOn w:val="Standaardalinea-lettertype"/>
    <w:link w:val="Kop1"/>
    <w:uiPriority w:val="9"/>
    <w:rsid w:val="00CB3C5B"/>
    <w:rPr>
      <w:rFonts w:ascii="Arial" w:eastAsiaTheme="majorEastAsia" w:hAnsi="Arial" w:cstheme="majorBidi"/>
      <w:b/>
      <w:bCs/>
      <w:color w:val="FF5000"/>
      <w:sz w:val="40"/>
      <w:szCs w:val="28"/>
      <w:lang w:val="nl-NL" w:eastAsia="en-US"/>
    </w:rPr>
  </w:style>
  <w:style w:type="character" w:customStyle="1" w:styleId="Kop2Char">
    <w:name w:val="Kop 2 Char"/>
    <w:basedOn w:val="Standaardalinea-lettertype"/>
    <w:link w:val="Kop2"/>
    <w:uiPriority w:val="9"/>
    <w:rsid w:val="00CB3C5B"/>
    <w:rPr>
      <w:rFonts w:ascii="Arial" w:eastAsiaTheme="majorEastAsia" w:hAnsi="Arial" w:cstheme="majorBidi"/>
      <w:b/>
      <w:bCs/>
      <w:color w:val="13207E"/>
      <w:szCs w:val="26"/>
      <w:lang w:val="nl-NL" w:eastAsia="en-US"/>
    </w:rPr>
  </w:style>
  <w:style w:type="character" w:styleId="Paginanummer">
    <w:name w:val="page number"/>
    <w:basedOn w:val="Standaardalinea-lettertype"/>
    <w:uiPriority w:val="99"/>
    <w:semiHidden/>
    <w:unhideWhenUsed/>
    <w:rsid w:val="009D1F2D"/>
  </w:style>
  <w:style w:type="character" w:customStyle="1" w:styleId="Kop3Char">
    <w:name w:val="Kop 3 Char"/>
    <w:basedOn w:val="Standaardalinea-lettertype"/>
    <w:link w:val="Kop3"/>
    <w:uiPriority w:val="9"/>
    <w:rsid w:val="001942D5"/>
    <w:rPr>
      <w:rFonts w:asciiTheme="majorHAnsi" w:eastAsiaTheme="majorEastAsia" w:hAnsiTheme="majorHAnsi" w:cstheme="majorBidi"/>
      <w:b/>
      <w:bCs/>
      <w:color w:val="4F81BD" w:themeColor="accent1"/>
      <w:szCs w:val="24"/>
      <w:lang w:val="nl-NL" w:eastAsia="en-US"/>
    </w:rPr>
  </w:style>
  <w:style w:type="paragraph" w:customStyle="1" w:styleId="Kop30">
    <w:name w:val="Kop3"/>
    <w:basedOn w:val="Standaard"/>
    <w:qFormat/>
    <w:rsid w:val="001942D5"/>
    <w:rPr>
      <w:b/>
      <w:color w:val="00DEFF"/>
    </w:rPr>
  </w:style>
  <w:style w:type="paragraph" w:styleId="Lijstalinea">
    <w:name w:val="List Paragraph"/>
    <w:basedOn w:val="Standaard"/>
    <w:uiPriority w:val="34"/>
    <w:qFormat/>
    <w:rsid w:val="00B3070A"/>
    <w:pPr>
      <w:spacing w:after="160" w:line="259" w:lineRule="auto"/>
      <w:ind w:left="720"/>
      <w:contextualSpacing/>
    </w:pPr>
    <w:rPr>
      <w:rFonts w:asciiTheme="minorHAnsi" w:eastAsiaTheme="minorHAnsi" w:hAnsiTheme="minorHAnsi" w:cstheme="minorBidi"/>
      <w:color w:val="auto"/>
      <w:sz w:val="22"/>
      <w:szCs w:val="22"/>
    </w:rPr>
  </w:style>
  <w:style w:type="paragraph" w:styleId="Revisie">
    <w:name w:val="Revision"/>
    <w:hidden/>
    <w:uiPriority w:val="99"/>
    <w:semiHidden/>
    <w:rsid w:val="00B3070A"/>
    <w:rPr>
      <w:rFonts w:ascii="Arial" w:hAnsi="Arial"/>
      <w:color w:val="13207E"/>
      <w:szCs w:val="24"/>
      <w:lang w:val="nl-NL" w:eastAsia="en-US"/>
    </w:rPr>
  </w:style>
  <w:style w:type="character" w:styleId="Verwijzingopmerking">
    <w:name w:val="annotation reference"/>
    <w:basedOn w:val="Standaardalinea-lettertype"/>
    <w:uiPriority w:val="99"/>
    <w:semiHidden/>
    <w:unhideWhenUsed/>
    <w:rsid w:val="00B3070A"/>
    <w:rPr>
      <w:sz w:val="16"/>
      <w:szCs w:val="16"/>
    </w:rPr>
  </w:style>
  <w:style w:type="paragraph" w:styleId="Tekstopmerking">
    <w:name w:val="annotation text"/>
    <w:basedOn w:val="Standaard"/>
    <w:link w:val="TekstopmerkingChar"/>
    <w:uiPriority w:val="99"/>
    <w:unhideWhenUsed/>
    <w:rsid w:val="00B3070A"/>
    <w:pPr>
      <w:spacing w:line="240" w:lineRule="auto"/>
    </w:pPr>
    <w:rPr>
      <w:szCs w:val="20"/>
    </w:rPr>
  </w:style>
  <w:style w:type="character" w:customStyle="1" w:styleId="TekstopmerkingChar">
    <w:name w:val="Tekst opmerking Char"/>
    <w:basedOn w:val="Standaardalinea-lettertype"/>
    <w:link w:val="Tekstopmerking"/>
    <w:uiPriority w:val="99"/>
    <w:rsid w:val="00B3070A"/>
    <w:rPr>
      <w:rFonts w:ascii="Arial" w:hAnsi="Arial"/>
      <w:color w:val="13207E"/>
      <w:lang w:val="nl-NL" w:eastAsia="en-US"/>
    </w:rPr>
  </w:style>
  <w:style w:type="paragraph" w:styleId="Onderwerpvanopmerking">
    <w:name w:val="annotation subject"/>
    <w:basedOn w:val="Tekstopmerking"/>
    <w:next w:val="Tekstopmerking"/>
    <w:link w:val="OnderwerpvanopmerkingChar"/>
    <w:uiPriority w:val="99"/>
    <w:semiHidden/>
    <w:unhideWhenUsed/>
    <w:rsid w:val="00B3070A"/>
    <w:rPr>
      <w:b/>
      <w:bCs/>
    </w:rPr>
  </w:style>
  <w:style w:type="character" w:customStyle="1" w:styleId="OnderwerpvanopmerkingChar">
    <w:name w:val="Onderwerp van opmerking Char"/>
    <w:basedOn w:val="TekstopmerkingChar"/>
    <w:link w:val="Onderwerpvanopmerking"/>
    <w:uiPriority w:val="99"/>
    <w:semiHidden/>
    <w:rsid w:val="00B3070A"/>
    <w:rPr>
      <w:rFonts w:ascii="Arial" w:hAnsi="Arial"/>
      <w:b/>
      <w:bCs/>
      <w:color w:val="13207E"/>
      <w:lang w:val="nl-NL" w:eastAsia="en-US"/>
    </w:rPr>
  </w:style>
  <w:style w:type="character" w:styleId="Hyperlink">
    <w:name w:val="Hyperlink"/>
    <w:basedOn w:val="Standaardalinea-lettertype"/>
    <w:uiPriority w:val="99"/>
    <w:unhideWhenUsed/>
    <w:rsid w:val="003C3F44"/>
    <w:rPr>
      <w:color w:val="0000FF" w:themeColor="hyperlink"/>
      <w:u w:val="single"/>
    </w:rPr>
  </w:style>
  <w:style w:type="character" w:styleId="Onopgelostemelding">
    <w:name w:val="Unresolved Mention"/>
    <w:basedOn w:val="Standaardalinea-lettertype"/>
    <w:uiPriority w:val="99"/>
    <w:semiHidden/>
    <w:unhideWhenUsed/>
    <w:rsid w:val="003C3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337706">
      <w:bodyDiv w:val="1"/>
      <w:marLeft w:val="0"/>
      <w:marRight w:val="0"/>
      <w:marTop w:val="0"/>
      <w:marBottom w:val="0"/>
      <w:divBdr>
        <w:top w:val="none" w:sz="0" w:space="0" w:color="auto"/>
        <w:left w:val="none" w:sz="0" w:space="0" w:color="auto"/>
        <w:bottom w:val="none" w:sz="0" w:space="0" w:color="auto"/>
        <w:right w:val="none" w:sz="0" w:space="0" w:color="auto"/>
      </w:divBdr>
    </w:div>
    <w:div w:id="737940807">
      <w:bodyDiv w:val="1"/>
      <w:marLeft w:val="0"/>
      <w:marRight w:val="0"/>
      <w:marTop w:val="0"/>
      <w:marBottom w:val="0"/>
      <w:divBdr>
        <w:top w:val="none" w:sz="0" w:space="0" w:color="auto"/>
        <w:left w:val="none" w:sz="0" w:space="0" w:color="auto"/>
        <w:bottom w:val="none" w:sz="0" w:space="0" w:color="auto"/>
        <w:right w:val="none" w:sz="0" w:space="0" w:color="auto"/>
      </w:divBdr>
    </w:div>
    <w:div w:id="20135286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nltb.nl/alles-over-de-knltb/contact-of-vragen/privacy/privacy-statemen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https://nederlandsetennisbond.sharepoint.com/sites/KNLTBBranding/Sjablonen/KNLTB%20Word%20Sjabloon%20Tennis%20&amp;%20Pad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0e0011-4003-4a75-813a-d0fe89fcd7b8">
      <Terms xmlns="http://schemas.microsoft.com/office/infopath/2007/PartnerControls"/>
    </lcf76f155ced4ddcb4097134ff3c332f>
    <TaxCatchAll xmlns="4a8fa123-8613-416c-b717-7fc3d5417bd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A3A3797B6E204AA3DAA71128B72620" ma:contentTypeVersion="17" ma:contentTypeDescription="Een nieuw document maken." ma:contentTypeScope="" ma:versionID="c4fe70836a3f638e43c307d78d70d5bb">
  <xsd:schema xmlns:xsd="http://www.w3.org/2001/XMLSchema" xmlns:xs="http://www.w3.org/2001/XMLSchema" xmlns:p="http://schemas.microsoft.com/office/2006/metadata/properties" xmlns:ns2="b40e0011-4003-4a75-813a-d0fe89fcd7b8" xmlns:ns3="4a8fa123-8613-416c-b717-7fc3d5417bdf" targetNamespace="http://schemas.microsoft.com/office/2006/metadata/properties" ma:root="true" ma:fieldsID="c14fe5830c07c73338e5cf21004b5ff5" ns2:_="" ns3:_="">
    <xsd:import namespace="b40e0011-4003-4a75-813a-d0fe89fcd7b8"/>
    <xsd:import namespace="4a8fa123-8613-416c-b717-7fc3d5417bd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e0011-4003-4a75-813a-d0fe89fcd7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ed01bfc4-9f96-4a7a-934e-9b0f7c212f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8fa123-8613-416c-b717-7fc3d5417bd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374dc02-6606-4372-bd05-945a9258e0c0}" ma:internalName="TaxCatchAll" ma:showField="CatchAllData" ma:web="4a8fa123-8613-416c-b717-7fc3d5417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812875-72B7-4B37-85E4-08EAB4D63FD2}">
  <ds:schemaRefs>
    <ds:schemaRef ds:uri="http://schemas.microsoft.com/sharepoint/v3/contenttype/forms"/>
  </ds:schemaRefs>
</ds:datastoreItem>
</file>

<file path=customXml/itemProps2.xml><?xml version="1.0" encoding="utf-8"?>
<ds:datastoreItem xmlns:ds="http://schemas.openxmlformats.org/officeDocument/2006/customXml" ds:itemID="{0307E789-E77C-7C4C-A0BF-4C8D2147D1A7}">
  <ds:schemaRefs>
    <ds:schemaRef ds:uri="http://schemas.openxmlformats.org/officeDocument/2006/bibliography"/>
  </ds:schemaRefs>
</ds:datastoreItem>
</file>

<file path=customXml/itemProps3.xml><?xml version="1.0" encoding="utf-8"?>
<ds:datastoreItem xmlns:ds="http://schemas.openxmlformats.org/officeDocument/2006/customXml" ds:itemID="{3204C926-A67C-4824-B82B-ADE243E46799}">
  <ds:schemaRefs>
    <ds:schemaRef ds:uri="http://schemas.microsoft.com/office/2006/metadata/properties"/>
    <ds:schemaRef ds:uri="http://schemas.microsoft.com/office/infopath/2007/PartnerControls"/>
    <ds:schemaRef ds:uri="b40e0011-4003-4a75-813a-d0fe89fcd7b8"/>
    <ds:schemaRef ds:uri="4a8fa123-8613-416c-b717-7fc3d5417bdf"/>
  </ds:schemaRefs>
</ds:datastoreItem>
</file>

<file path=customXml/itemProps4.xml><?xml version="1.0" encoding="utf-8"?>
<ds:datastoreItem xmlns:ds="http://schemas.openxmlformats.org/officeDocument/2006/customXml" ds:itemID="{AFA6130D-17E5-4382-855E-501EA7792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e0011-4003-4a75-813a-d0fe89fcd7b8"/>
    <ds:schemaRef ds:uri="4a8fa123-8613-416c-b717-7fc3d5417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KNLTB%20Word%20Sjabloon%20Tennis%20&amp;%20Padel.dotm</Template>
  <TotalTime>0</TotalTime>
  <Pages>4</Pages>
  <Words>1210</Words>
  <Characters>6655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Nobel BV</Company>
  <LinksUpToDate>false</LinksUpToDate>
  <CharactersWithSpaces>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de Koning</dc:creator>
  <cp:keywords/>
  <cp:lastModifiedBy>Tom Enthoven</cp:lastModifiedBy>
  <cp:revision>2</cp:revision>
  <cp:lastPrinted>2019-06-21T18:23:00Z</cp:lastPrinted>
  <dcterms:created xsi:type="dcterms:W3CDTF">2026-09-04T11:33:00Z</dcterms:created>
  <dcterms:modified xsi:type="dcterms:W3CDTF">2026-09-04T11:33:00Z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Gewijzigd">
    <vt:lpwstr>141117 16:05</vt:lpwstr>
  </property>
  <property fmtid="{D5CDD505-2E9C-101B-9397-08002B2CF9AE}" pid="3" name="Order">
    <vt:r8>58600</vt:r8>
  </property>
  <property fmtid="{D5CDD505-2E9C-101B-9397-08002B2CF9AE}" pid="4" name="AuthorIds_UIVersion_3072">
    <vt:lpwstr>56</vt:lpwstr>
  </property>
  <property fmtid="{D5CDD505-2E9C-101B-9397-08002B2CF9AE}" pid="5" name="MediaServiceImageTags">
    <vt:lpwstr/>
  </property>
  <property fmtid="{D5CDD505-2E9C-101B-9397-08002B2CF9AE}" pid="6" name="ContentTypeId">
    <vt:lpwstr>0x0101004CA3A3797B6E204AA3DAA71128B72620</vt:lpwstr>
  </property>
</Properties>
</file>